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16D33" w:rsidR="002D6878" w:rsidP="00F51292" w:rsidRDefault="002D6878" w14:paraId="68435606" w14:textId="77777777">
      <w:pPr>
        <w:pStyle w:val="DepartmentTitle"/>
      </w:pPr>
    </w:p>
    <w:p w:rsidR="002D6878" w:rsidP="00F51292" w:rsidRDefault="002D6878" w14:paraId="7A48031C" w14:textId="28F26D3B">
      <w:pPr>
        <w:pStyle w:val="DepartmentTitle"/>
      </w:pPr>
      <w:bookmarkStart w:name="_GoBack" w:id="0"/>
      <w:bookmarkEnd w:id="0"/>
    </w:p>
    <w:sdt>
      <w:sdtPr>
        <w:rPr>
          <w:rFonts w:asciiTheme="minorHAnsi" w:hAnsiTheme="minorHAnsi" w:cstheme="minorHAnsi"/>
          <w:rPrChange w:author="Piotr Swieboda" w:date="2025-01-27T12:28:00Z" w:id="3">
            <w:rPr/>
          </w:rPrChange>
        </w:rPr>
        <w:alias w:val="Title"/>
        <w:tag w:val=""/>
        <w:id w:val="-1798595091"/>
        <w:placeholder>
          <w:docPart w:val="24A2D8F6BFD54F29A701C1B4F604BF41"/>
        </w:placeholder>
        <w:dataBinding w:prefixMappings="xmlns:ns0='http://purl.org/dc/elements/1.1/' xmlns:ns1='http://schemas.openxmlformats.org/package/2006/metadata/core-properties' " w:xpath="/ns1:coreProperties[1]/ns0:title[1]" w:storeItemID="{6C3C8BC8-F283-45AE-878A-BAB7291924A1}"/>
        <w:text/>
      </w:sdtPr>
      <w:sdtEndPr>
        <w:rPr>
          <w:rPrChange w:author="Piotr Swieboda" w:date="2025-01-27T12:28:00Z" w:id="4">
            <w:rPr/>
          </w:rPrChange>
        </w:rPr>
      </w:sdtEndPr>
      <w:sdtContent>
        <w:p w:rsidRPr="006B2396" w:rsidR="000A59A2" w:rsidP="60E30C7B" w:rsidRDefault="00F077BA" w14:paraId="6853D083" w14:textId="4D50058F">
          <w:pPr>
            <w:pStyle w:val="Title"/>
            <w:rPr>
              <w:rFonts w:ascii="Calibri" w:hAnsi="Calibri" w:cs="Calibri" w:asciiTheme="minorAscii" w:hAnsiTheme="minorAscii" w:cstheme="minorAscii"/>
            </w:rPr>
          </w:pPr>
          <w:r w:rsidRPr="24666C93" w:rsidR="00F077BA">
            <w:rPr>
              <w:rFonts w:ascii="Calibri" w:hAnsi="Calibri" w:cs="Calibri" w:asciiTheme="minorAscii" w:hAnsiTheme="minorAscii" w:cstheme="minorAscii"/>
            </w:rPr>
            <w:t>Support Fund Management</w:t>
          </w:r>
        </w:p>
      </w:sdtContent>
    </w:sdt>
    <w:p w:rsidRPr="006B2396" w:rsidR="002D6878" w:rsidP="24666C93" w:rsidRDefault="002D6878" w14:paraId="46B4BCA7" w14:textId="77777777">
      <w:pPr>
        <w:rPr>
          <w:rFonts w:ascii="Calibri" w:hAnsi="Calibri" w:cs="Calibri" w:asciiTheme="minorAscii" w:hAnsiTheme="minorAscii" w:cstheme="minorAscii"/>
        </w:rPr>
      </w:pPr>
    </w:p>
    <w:p w:rsidRPr="006B2396" w:rsidR="0052265E" w:rsidP="24666C93" w:rsidRDefault="0052265E" w14:paraId="1EB631C1" w14:textId="5954F257">
      <w:pPr>
        <w:pStyle w:val="DocumentNumber"/>
        <w:rPr>
          <w:rFonts w:ascii="Calibri" w:hAnsi="Calibri" w:cs="Calibri" w:asciiTheme="minorAscii" w:hAnsiTheme="minorAscii" w:cstheme="minorAscii"/>
          <w:sz w:val="32"/>
          <w:szCs w:val="32"/>
        </w:rPr>
      </w:pPr>
      <w:r w:rsidRPr="24666C93" w:rsidR="0052265E">
        <w:rPr>
          <w:rFonts w:ascii="Calibri" w:hAnsi="Calibri" w:cs="Calibri" w:asciiTheme="minorAscii" w:hAnsiTheme="minorAscii" w:cstheme="minorAscii"/>
          <w:sz w:val="32"/>
          <w:szCs w:val="32"/>
        </w:rPr>
        <w:t>Document Number: STP-</w:t>
      </w:r>
      <w:r w:rsidRPr="24666C93" w:rsidR="00651124">
        <w:rPr>
          <w:rFonts w:ascii="Calibri" w:hAnsi="Calibri" w:cs="Calibri" w:asciiTheme="minorAscii" w:hAnsiTheme="minorAscii" w:cstheme="minorAscii"/>
          <w:sz w:val="32"/>
          <w:szCs w:val="32"/>
        </w:rPr>
        <w:t>01</w:t>
      </w:r>
      <w:r w:rsidRPr="24666C93" w:rsidR="00BA57DC">
        <w:rPr>
          <w:rFonts w:ascii="Calibri" w:hAnsi="Calibri" w:cs="Calibri" w:asciiTheme="minorAscii" w:hAnsiTheme="minorAscii" w:cstheme="minorAscii"/>
          <w:sz w:val="32"/>
          <w:szCs w:val="32"/>
        </w:rPr>
        <w:t>6</w:t>
      </w:r>
      <w:r w:rsidRPr="24666C93" w:rsidR="00651124">
        <w:rPr>
          <w:rFonts w:ascii="Calibri" w:hAnsi="Calibri" w:cs="Calibri" w:asciiTheme="minorAscii" w:hAnsiTheme="minorAscii" w:cstheme="minorAscii"/>
          <w:sz w:val="32"/>
          <w:szCs w:val="32"/>
        </w:rPr>
        <w:t xml:space="preserve"> rev. </w:t>
      </w:r>
      <w:ins w:author="Microsoft account" w:date="2024-04-26T09:55:00Z" w:id="1551668210">
        <w:r w:rsidRPr="24666C93" w:rsidR="00D07A1D">
          <w:rPr>
            <w:rFonts w:ascii="Calibri" w:hAnsi="Calibri" w:cs="Calibri" w:asciiTheme="minorAscii" w:hAnsiTheme="minorAscii" w:cstheme="minorAscii"/>
            <w:sz w:val="32"/>
            <w:szCs w:val="32"/>
          </w:rPr>
          <w:t>2</w:t>
        </w:r>
      </w:ins>
      <w:del w:author="Microsoft account" w:date="2024-04-26T09:55:00Z" w:id="1461423215">
        <w:r w:rsidRPr="24666C93" w:rsidDel="00651124">
          <w:rPr>
            <w:rFonts w:ascii="Calibri" w:hAnsi="Calibri" w:cs="Calibri" w:asciiTheme="minorAscii" w:hAnsiTheme="minorAscii" w:cstheme="minorAscii"/>
            <w:sz w:val="32"/>
            <w:szCs w:val="32"/>
          </w:rPr>
          <w:delText>1</w:delText>
        </w:r>
      </w:del>
      <w:r w:rsidRPr="24666C93" w:rsidR="00651124">
        <w:rPr>
          <w:rFonts w:ascii="Calibri" w:hAnsi="Calibri" w:cs="Calibri" w:asciiTheme="minorAscii" w:hAnsiTheme="minorAscii" w:cstheme="minorAscii"/>
          <w:sz w:val="32"/>
          <w:szCs w:val="32"/>
        </w:rPr>
        <w:t>.0</w:t>
      </w:r>
      <w:r w:rsidRPr="24666C93" w:rsidR="0052265E">
        <w:rPr>
          <w:rFonts w:ascii="Calibri" w:hAnsi="Calibri" w:cs="Calibri" w:asciiTheme="minorAscii" w:hAnsiTheme="minorAscii" w:cstheme="minorAscii"/>
          <w:sz w:val="32"/>
          <w:szCs w:val="32"/>
        </w:rPr>
        <w:t xml:space="preserve"> </w:t>
      </w:r>
    </w:p>
    <w:p w:rsidRPr="006B2396" w:rsidR="006C5922" w:rsidP="24666C93" w:rsidRDefault="006C5922" w14:paraId="4E9F7FD8" w14:textId="77777777">
      <w:pPr>
        <w:pStyle w:val="DocumentHistory"/>
        <w:rPr>
          <w:rFonts w:ascii="Calibri" w:hAnsi="Calibri" w:cs="Calibri" w:asciiTheme="minorAscii" w:hAnsiTheme="minorAscii" w:cstheme="minorAscii"/>
        </w:rPr>
      </w:pPr>
    </w:p>
    <w:p w:rsidRPr="006B2396" w:rsidR="006C5922" w:rsidP="24666C93" w:rsidRDefault="006C5922" w14:paraId="57F86D4A" w14:textId="77777777">
      <w:pPr>
        <w:pStyle w:val="DocumentHistory"/>
        <w:rPr>
          <w:rFonts w:ascii="Calibri" w:hAnsi="Calibri" w:cs="Calibri" w:asciiTheme="minorAscii" w:hAnsiTheme="minorAscii" w:cstheme="minorAscii"/>
        </w:rPr>
      </w:pPr>
    </w:p>
    <w:p w:rsidRPr="006B2396" w:rsidR="006C5922" w:rsidP="24666C93" w:rsidRDefault="006C5922" w14:paraId="70859855" w14:textId="003019D3">
      <w:pPr>
        <w:rPr>
          <w:rFonts w:ascii="Calibri" w:hAnsi="Calibri" w:cs="Calibri" w:asciiTheme="minorAscii" w:hAnsiTheme="minorAscii" w:cstheme="minorAscii"/>
          <w:b w:val="1"/>
          <w:bCs w:val="1"/>
          <w:sz w:val="28"/>
          <w:szCs w:val="28"/>
        </w:rPr>
      </w:pPr>
      <w:r w:rsidRPr="24666C93" w:rsidR="006C5922">
        <w:rPr>
          <w:rFonts w:ascii="Calibri" w:hAnsi="Calibri" w:cs="Calibri" w:asciiTheme="minorAscii" w:hAnsiTheme="minorAscii" w:cstheme="minorAscii"/>
          <w:b w:val="1"/>
          <w:bCs w:val="1"/>
          <w:sz w:val="28"/>
          <w:szCs w:val="28"/>
        </w:rPr>
        <w:t>Document History</w:t>
      </w:r>
    </w:p>
    <w:tbl>
      <w:tblPr>
        <w:tblStyle w:val="TableGrid"/>
        <w:tblW w:w="4832" w:type="pct"/>
        <w:tblInd w:w="108" w:type="dxa"/>
        <w:tblLook w:val="04A0" w:firstRow="1" w:lastRow="0" w:firstColumn="1" w:lastColumn="0" w:noHBand="0" w:noVBand="1"/>
        <w:tblPrChange w:author="Piotr Swieboda" w:date="2024-11-25T18:29:00Z" w:id="20">
          <w:tblPr>
            <w:tblStyle w:val="TableGrid"/>
            <w:tblW w:w="4832" w:type="pct"/>
            <w:tblInd w:w="108" w:type="dxa"/>
            <w:tblLook w:val="04A0" w:firstRow="1" w:lastRow="0" w:firstColumn="1" w:lastColumn="0" w:noHBand="0" w:noVBand="1"/>
          </w:tblPr>
        </w:tblPrChange>
      </w:tblPr>
      <w:tblGrid>
        <w:gridCol w:w="614"/>
        <w:gridCol w:w="1777"/>
        <w:gridCol w:w="2231"/>
        <w:gridCol w:w="1415"/>
        <w:gridCol w:w="2676"/>
        <w:tblGridChange w:id="21">
          <w:tblGrid>
            <w:gridCol w:w="694"/>
            <w:gridCol w:w="136"/>
            <w:gridCol w:w="1757"/>
            <w:gridCol w:w="2421"/>
            <w:gridCol w:w="1365"/>
            <w:gridCol w:w="2340"/>
          </w:tblGrid>
        </w:tblGridChange>
      </w:tblGrid>
      <w:tr w:rsidRPr="006B2396" w:rsidR="008E01A7" w:rsidTr="008E01A7" w14:paraId="2CA86382" w14:textId="77777777">
        <w:trPr>
          <w:trHeight w:val="567"/>
          <w:trPrChange w:author="Piotr Swieboda" w:date="2024-11-25T18:29:00Z" w:id="22">
            <w:trPr>
              <w:trHeight w:val="567"/>
            </w:trPr>
          </w:trPrChange>
        </w:trPr>
        <w:tc>
          <w:tcPr>
            <w:tcW w:w="398" w:type="pct"/>
            <w:shd w:val="clear" w:color="auto" w:fill="F8F8F8" w:themeFill="accent1" w:themeFillTint="33"/>
            <w:vAlign w:val="center"/>
            <w:tcPrChange w:author="Piotr Swieboda" w:date="2024-11-25T18:29:00Z" w:id="23">
              <w:tcPr>
                <w:tcW w:w="476" w:type="pct"/>
                <w:shd w:val="clear" w:color="auto" w:fill="F8F8F8" w:themeFill="accent1" w:themeFillTint="33"/>
                <w:vAlign w:val="center"/>
              </w:tcPr>
            </w:tcPrChange>
          </w:tcPr>
          <w:p w:rsidRPr="006B2396" w:rsidR="006C5922" w:rsidP="00FA4C09" w:rsidRDefault="00FA4C09" w14:paraId="580F983B" w14:textId="0827AE1C">
            <w:pPr>
              <w:jc w:val="center"/>
              <w:rPr>
                <w:rFonts w:asciiTheme="minorHAnsi" w:hAnsiTheme="minorHAnsi" w:cstheme="minorHAnsi"/>
                <w:b/>
                <w:sz w:val="22"/>
                <w:szCs w:val="22"/>
                <w:rPrChange w:author="Piotr Swieboda" w:date="2025-01-27T12:27:00Z" w:id="24">
                  <w:rPr>
                    <w:b/>
                  </w:rPr>
                </w:rPrChange>
              </w:rPr>
            </w:pPr>
            <w:r w:rsidRPr="006B2396">
              <w:rPr>
                <w:rFonts w:asciiTheme="minorHAnsi" w:hAnsiTheme="minorHAnsi" w:cstheme="minorHAnsi"/>
                <w:b/>
                <w:sz w:val="22"/>
                <w:szCs w:val="22"/>
                <w:rPrChange w:author="Piotr Swieboda" w:date="2025-01-27T12:27:00Z" w:id="25">
                  <w:rPr>
                    <w:b/>
                  </w:rPr>
                </w:rPrChange>
              </w:rPr>
              <w:t>Rev.</w:t>
            </w:r>
          </w:p>
        </w:tc>
        <w:tc>
          <w:tcPr>
            <w:tcW w:w="1086" w:type="pct"/>
            <w:shd w:val="clear" w:color="auto" w:fill="F8F8F8" w:themeFill="accent1" w:themeFillTint="33"/>
            <w:vAlign w:val="center"/>
            <w:tcPrChange w:author="Piotr Swieboda" w:date="2024-11-25T18:29:00Z" w:id="26">
              <w:tcPr>
                <w:tcW w:w="1164" w:type="pct"/>
                <w:gridSpan w:val="2"/>
                <w:shd w:val="clear" w:color="auto" w:fill="F8F8F8" w:themeFill="accent1" w:themeFillTint="33"/>
                <w:vAlign w:val="center"/>
              </w:tcPr>
            </w:tcPrChange>
          </w:tcPr>
          <w:p w:rsidRPr="006B2396" w:rsidR="006C5922" w:rsidP="00FA4C09" w:rsidRDefault="006C5922" w14:paraId="3D3B8B7E" w14:textId="10F3BD0E">
            <w:pPr>
              <w:jc w:val="center"/>
              <w:rPr>
                <w:rFonts w:asciiTheme="minorHAnsi" w:hAnsiTheme="minorHAnsi" w:cstheme="minorHAnsi"/>
                <w:b/>
                <w:sz w:val="22"/>
                <w:szCs w:val="22"/>
                <w:rPrChange w:author="Piotr Swieboda" w:date="2025-01-27T12:27:00Z" w:id="27">
                  <w:rPr>
                    <w:b/>
                  </w:rPr>
                </w:rPrChange>
              </w:rPr>
            </w:pPr>
            <w:r w:rsidRPr="006B2396">
              <w:rPr>
                <w:rFonts w:asciiTheme="minorHAnsi" w:hAnsiTheme="minorHAnsi" w:cstheme="minorHAnsi"/>
                <w:b/>
                <w:sz w:val="22"/>
                <w:szCs w:val="22"/>
                <w:rPrChange w:author="Piotr Swieboda" w:date="2025-01-27T12:27:00Z" w:id="28">
                  <w:rPr>
                    <w:b/>
                  </w:rPr>
                </w:rPrChange>
              </w:rPr>
              <w:t>Print Name</w:t>
            </w:r>
          </w:p>
        </w:tc>
        <w:tc>
          <w:tcPr>
            <w:tcW w:w="1389" w:type="pct"/>
            <w:shd w:val="clear" w:color="auto" w:fill="F8F8F8" w:themeFill="accent1" w:themeFillTint="33"/>
            <w:vAlign w:val="center"/>
            <w:tcPrChange w:author="Piotr Swieboda" w:date="2024-11-25T18:29:00Z" w:id="29">
              <w:tcPr>
                <w:tcW w:w="1467" w:type="pct"/>
                <w:shd w:val="clear" w:color="auto" w:fill="F8F8F8" w:themeFill="accent1" w:themeFillTint="33"/>
                <w:vAlign w:val="center"/>
              </w:tcPr>
            </w:tcPrChange>
          </w:tcPr>
          <w:p w:rsidRPr="006B2396" w:rsidR="006C5922" w:rsidP="00FA4C09" w:rsidRDefault="006C5922" w14:paraId="30634481" w14:textId="4EE07595">
            <w:pPr>
              <w:jc w:val="center"/>
              <w:rPr>
                <w:rFonts w:asciiTheme="minorHAnsi" w:hAnsiTheme="minorHAnsi" w:cstheme="minorHAnsi"/>
                <w:b/>
                <w:sz w:val="22"/>
                <w:szCs w:val="22"/>
                <w:rPrChange w:author="Piotr Swieboda" w:date="2025-01-27T12:27:00Z" w:id="30">
                  <w:rPr>
                    <w:b/>
                  </w:rPr>
                </w:rPrChange>
              </w:rPr>
            </w:pPr>
            <w:r w:rsidRPr="006B2396">
              <w:rPr>
                <w:rFonts w:asciiTheme="minorHAnsi" w:hAnsiTheme="minorHAnsi" w:cstheme="minorHAnsi"/>
                <w:b/>
                <w:sz w:val="22"/>
                <w:szCs w:val="22"/>
                <w:rPrChange w:author="Piotr Swieboda" w:date="2025-01-27T12:27:00Z" w:id="31">
                  <w:rPr>
                    <w:b/>
                  </w:rPr>
                </w:rPrChange>
              </w:rPr>
              <w:t>Position</w:t>
            </w:r>
          </w:p>
        </w:tc>
        <w:tc>
          <w:tcPr>
            <w:tcW w:w="885" w:type="pct"/>
            <w:shd w:val="clear" w:color="auto" w:fill="F8F8F8" w:themeFill="accent1" w:themeFillTint="33"/>
            <w:vAlign w:val="center"/>
            <w:tcPrChange w:author="Piotr Swieboda" w:date="2024-11-25T18:29:00Z" w:id="32">
              <w:tcPr>
                <w:tcW w:w="860" w:type="pct"/>
                <w:shd w:val="clear" w:color="auto" w:fill="F8F8F8" w:themeFill="accent1" w:themeFillTint="33"/>
                <w:vAlign w:val="center"/>
              </w:tcPr>
            </w:tcPrChange>
          </w:tcPr>
          <w:p w:rsidRPr="006B2396" w:rsidR="006C5922" w:rsidP="00FA4C09" w:rsidRDefault="006C5922" w14:paraId="6B47D9A2" w14:textId="77777777">
            <w:pPr>
              <w:jc w:val="center"/>
              <w:rPr>
                <w:rFonts w:asciiTheme="minorHAnsi" w:hAnsiTheme="minorHAnsi" w:cstheme="minorHAnsi"/>
                <w:b/>
                <w:sz w:val="22"/>
                <w:szCs w:val="22"/>
                <w:rPrChange w:author="Piotr Swieboda" w:date="2025-01-27T12:27:00Z" w:id="33">
                  <w:rPr>
                    <w:b/>
                  </w:rPr>
                </w:rPrChange>
              </w:rPr>
            </w:pPr>
            <w:r w:rsidRPr="006B2396">
              <w:rPr>
                <w:rFonts w:asciiTheme="minorHAnsi" w:hAnsiTheme="minorHAnsi" w:cstheme="minorHAnsi"/>
                <w:b/>
                <w:sz w:val="22"/>
                <w:szCs w:val="22"/>
                <w:rPrChange w:author="Piotr Swieboda" w:date="2025-01-27T12:27:00Z" w:id="34">
                  <w:rPr>
                    <w:b/>
                  </w:rPr>
                </w:rPrChange>
              </w:rPr>
              <w:t>Signature</w:t>
            </w:r>
          </w:p>
        </w:tc>
        <w:tc>
          <w:tcPr>
            <w:tcW w:w="1241" w:type="pct"/>
            <w:shd w:val="clear" w:color="auto" w:fill="F8F8F8" w:themeFill="accent1" w:themeFillTint="33"/>
            <w:vAlign w:val="center"/>
            <w:tcPrChange w:author="Piotr Swieboda" w:date="2024-11-25T18:29:00Z" w:id="35">
              <w:tcPr>
                <w:tcW w:w="1033" w:type="pct"/>
                <w:shd w:val="clear" w:color="auto" w:fill="F8F8F8" w:themeFill="accent1" w:themeFillTint="33"/>
                <w:vAlign w:val="center"/>
              </w:tcPr>
            </w:tcPrChange>
          </w:tcPr>
          <w:p w:rsidRPr="006B2396" w:rsidR="006C5922" w:rsidP="00FA4C09" w:rsidRDefault="006C5922" w14:paraId="3E7514B6" w14:textId="77777777">
            <w:pPr>
              <w:jc w:val="center"/>
              <w:rPr>
                <w:rFonts w:asciiTheme="minorHAnsi" w:hAnsiTheme="minorHAnsi" w:cstheme="minorHAnsi"/>
                <w:b/>
                <w:sz w:val="22"/>
                <w:szCs w:val="22"/>
                <w:rPrChange w:author="Piotr Swieboda" w:date="2025-01-27T12:27:00Z" w:id="36">
                  <w:rPr>
                    <w:b/>
                  </w:rPr>
                </w:rPrChange>
              </w:rPr>
            </w:pPr>
            <w:r w:rsidRPr="006B2396">
              <w:rPr>
                <w:rFonts w:asciiTheme="minorHAnsi" w:hAnsiTheme="minorHAnsi" w:cstheme="minorHAnsi"/>
                <w:b/>
                <w:sz w:val="22"/>
                <w:szCs w:val="22"/>
                <w:rPrChange w:author="Piotr Swieboda" w:date="2025-01-27T12:27:00Z" w:id="37">
                  <w:rPr>
                    <w:b/>
                  </w:rPr>
                </w:rPrChange>
              </w:rPr>
              <w:t>Date</w:t>
            </w:r>
          </w:p>
        </w:tc>
      </w:tr>
      <w:tr w:rsidRPr="006B2396" w:rsidR="00FA4C09" w:rsidTr="008E01A7" w14:paraId="21A4FD35" w14:textId="77777777">
        <w:trPr>
          <w:trHeight w:val="510"/>
          <w:trPrChange w:author="Piotr Swieboda" w:date="2024-11-25T18:29:00Z" w:id="38">
            <w:trPr>
              <w:trHeight w:val="510"/>
            </w:trPr>
          </w:trPrChange>
        </w:trPr>
        <w:tc>
          <w:tcPr>
            <w:tcW w:w="398" w:type="pct"/>
            <w:vMerge w:val="restart"/>
            <w:vAlign w:val="center"/>
            <w:tcPrChange w:author="Piotr Swieboda" w:date="2024-11-25T18:29:00Z" w:id="39">
              <w:tcPr>
                <w:tcW w:w="476" w:type="pct"/>
                <w:gridSpan w:val="2"/>
                <w:vMerge w:val="restart"/>
                <w:vAlign w:val="center"/>
              </w:tcPr>
            </w:tcPrChange>
          </w:tcPr>
          <w:p w:rsidRPr="006B2396" w:rsidR="00FA4C09" w:rsidP="00FA4C09" w:rsidRDefault="00FA4C09" w14:paraId="320D40CB" w14:textId="6AC7A3A8">
            <w:pPr>
              <w:jc w:val="center"/>
              <w:rPr>
                <w:rFonts w:asciiTheme="minorHAnsi" w:hAnsiTheme="minorHAnsi" w:cstheme="minorHAnsi"/>
                <w:b/>
                <w:sz w:val="22"/>
                <w:szCs w:val="22"/>
                <w:rPrChange w:author="Piotr Swieboda" w:date="2025-01-27T12:27:00Z" w:id="40">
                  <w:rPr>
                    <w:b/>
                  </w:rPr>
                </w:rPrChange>
              </w:rPr>
            </w:pPr>
            <w:r w:rsidRPr="006B2396">
              <w:rPr>
                <w:rFonts w:asciiTheme="minorHAnsi" w:hAnsiTheme="minorHAnsi" w:cstheme="minorHAnsi"/>
                <w:b/>
                <w:sz w:val="22"/>
                <w:szCs w:val="22"/>
                <w:rPrChange w:author="Piotr Swieboda" w:date="2025-01-27T12:27:00Z" w:id="41">
                  <w:rPr>
                    <w:b/>
                  </w:rPr>
                </w:rPrChange>
              </w:rPr>
              <w:t>1.0</w:t>
            </w:r>
          </w:p>
        </w:tc>
        <w:tc>
          <w:tcPr>
            <w:tcW w:w="4602" w:type="pct"/>
            <w:gridSpan w:val="4"/>
            <w:shd w:val="clear" w:color="auto" w:fill="F8F8F8" w:themeFill="background2"/>
            <w:vAlign w:val="center"/>
            <w:tcPrChange w:author="Piotr Swieboda" w:date="2024-11-25T18:29:00Z" w:id="42">
              <w:tcPr>
                <w:tcW w:w="4524" w:type="pct"/>
                <w:gridSpan w:val="4"/>
                <w:tcBorders>
                  <w:bottom w:val="single" w:color="auto" w:sz="4" w:space="0"/>
                </w:tcBorders>
                <w:shd w:val="clear" w:color="auto" w:fill="F8F8F8" w:themeFill="background2"/>
                <w:vAlign w:val="center"/>
              </w:tcPr>
            </w:tcPrChange>
          </w:tcPr>
          <w:p w:rsidRPr="006B2396" w:rsidR="00FA4C09" w:rsidP="00FA4C09" w:rsidRDefault="00FA4C09" w14:paraId="263385E9" w14:textId="4BB304F7">
            <w:pPr>
              <w:rPr>
                <w:rFonts w:asciiTheme="minorHAnsi" w:hAnsiTheme="minorHAnsi" w:cstheme="minorHAnsi"/>
                <w:b/>
                <w:sz w:val="22"/>
                <w:szCs w:val="22"/>
                <w:rPrChange w:author="Piotr Swieboda" w:date="2025-01-27T12:27:00Z" w:id="43">
                  <w:rPr>
                    <w:b/>
                  </w:rPr>
                </w:rPrChange>
              </w:rPr>
            </w:pPr>
            <w:r w:rsidRPr="006B2396">
              <w:rPr>
                <w:rFonts w:asciiTheme="minorHAnsi" w:hAnsiTheme="minorHAnsi" w:cstheme="minorHAnsi"/>
                <w:b/>
                <w:sz w:val="22"/>
                <w:szCs w:val="22"/>
                <w:rPrChange w:author="Piotr Swieboda" w:date="2025-01-27T12:27:00Z" w:id="44">
                  <w:rPr>
                    <w:b/>
                  </w:rPr>
                </w:rPrChange>
              </w:rPr>
              <w:t>Author(s):</w:t>
            </w:r>
          </w:p>
        </w:tc>
      </w:tr>
      <w:tr w:rsidRPr="006B2396" w:rsidR="008E01A7" w:rsidTr="008E01A7" w14:paraId="019D5658" w14:textId="77777777">
        <w:trPr>
          <w:trHeight w:val="510"/>
          <w:trPrChange w:author="Piotr Swieboda" w:date="2024-11-25T18:29:00Z" w:id="45">
            <w:trPr>
              <w:trHeight w:val="510"/>
            </w:trPr>
          </w:trPrChange>
        </w:trPr>
        <w:tc>
          <w:tcPr>
            <w:tcW w:w="398" w:type="pct"/>
            <w:vMerge/>
            <w:vAlign w:val="center"/>
            <w:tcPrChange w:author="Piotr Swieboda" w:date="2024-11-25T18:29:00Z" w:id="46">
              <w:tcPr>
                <w:tcW w:w="476" w:type="pct"/>
                <w:vMerge/>
                <w:vAlign w:val="center"/>
              </w:tcPr>
            </w:tcPrChange>
          </w:tcPr>
          <w:p w:rsidRPr="006B2396" w:rsidR="0047604C" w:rsidP="0047604C" w:rsidRDefault="0047604C" w14:paraId="7EFB6DE4" w14:textId="77777777">
            <w:pPr>
              <w:jc w:val="center"/>
              <w:rPr>
                <w:rFonts w:asciiTheme="minorHAnsi" w:hAnsiTheme="minorHAnsi" w:cstheme="minorHAnsi"/>
                <w:sz w:val="22"/>
                <w:szCs w:val="22"/>
                <w:rPrChange w:author="Piotr Swieboda" w:date="2025-01-27T12:27:00Z" w:id="47">
                  <w:rPr/>
                </w:rPrChange>
              </w:rPr>
            </w:pPr>
          </w:p>
        </w:tc>
        <w:tc>
          <w:tcPr>
            <w:tcW w:w="1086" w:type="pct"/>
            <w:vAlign w:val="center"/>
            <w:tcPrChange w:author="Piotr Swieboda" w:date="2024-11-25T18:29:00Z" w:id="48">
              <w:tcPr>
                <w:tcW w:w="1164" w:type="pct"/>
                <w:gridSpan w:val="2"/>
                <w:vAlign w:val="center"/>
              </w:tcPr>
            </w:tcPrChange>
          </w:tcPr>
          <w:p w:rsidRPr="006B2396" w:rsidR="0047604C" w:rsidP="00FA4C09" w:rsidRDefault="00162567" w14:paraId="51CE991F" w14:textId="7C33B5AC">
            <w:pPr>
              <w:rPr>
                <w:rFonts w:asciiTheme="minorHAnsi" w:hAnsiTheme="minorHAnsi" w:cstheme="minorHAnsi"/>
                <w:sz w:val="22"/>
                <w:szCs w:val="22"/>
                <w:rPrChange w:author="Piotr Swieboda" w:date="2025-01-27T12:27:00Z" w:id="49">
                  <w:rPr/>
                </w:rPrChange>
              </w:rPr>
            </w:pPr>
            <w:r w:rsidRPr="006B2396">
              <w:rPr>
                <w:rFonts w:asciiTheme="minorHAnsi" w:hAnsiTheme="minorHAnsi" w:cstheme="minorHAnsi"/>
                <w:sz w:val="22"/>
                <w:szCs w:val="22"/>
                <w:rPrChange w:author="Piotr Swieboda" w:date="2025-01-27T12:27:00Z" w:id="50">
                  <w:rPr/>
                </w:rPrChange>
              </w:rPr>
              <w:t>Piotr Swieboda</w:t>
            </w:r>
            <w:r w:rsidRPr="006B2396" w:rsidR="0047604C">
              <w:rPr>
                <w:rFonts w:asciiTheme="minorHAnsi" w:hAnsiTheme="minorHAnsi" w:cstheme="minorHAnsi"/>
                <w:sz w:val="22"/>
                <w:szCs w:val="22"/>
                <w:rPrChange w:author="Piotr Swieboda" w:date="2025-01-27T12:27:00Z" w:id="51">
                  <w:rPr/>
                </w:rPrChange>
              </w:rPr>
              <w:t xml:space="preserve"> </w:t>
            </w:r>
          </w:p>
        </w:tc>
        <w:tc>
          <w:tcPr>
            <w:tcW w:w="1389" w:type="pct"/>
            <w:vAlign w:val="center"/>
            <w:tcPrChange w:author="Piotr Swieboda" w:date="2024-11-25T18:29:00Z" w:id="52">
              <w:tcPr>
                <w:tcW w:w="1467" w:type="pct"/>
                <w:vAlign w:val="center"/>
              </w:tcPr>
            </w:tcPrChange>
          </w:tcPr>
          <w:p w:rsidRPr="006B2396" w:rsidR="0047604C" w:rsidP="00FA4C09" w:rsidRDefault="00162567" w14:paraId="7DD52E06" w14:textId="02BE5BDB">
            <w:pPr>
              <w:rPr>
                <w:rFonts w:asciiTheme="minorHAnsi" w:hAnsiTheme="minorHAnsi" w:cstheme="minorHAnsi"/>
                <w:sz w:val="22"/>
                <w:szCs w:val="22"/>
                <w:rPrChange w:author="Piotr Swieboda" w:date="2025-01-27T12:27:00Z" w:id="53">
                  <w:rPr/>
                </w:rPrChange>
              </w:rPr>
            </w:pPr>
            <w:r w:rsidRPr="006B2396">
              <w:rPr>
                <w:rFonts w:asciiTheme="minorHAnsi" w:hAnsiTheme="minorHAnsi" w:cstheme="minorHAnsi"/>
                <w:sz w:val="22"/>
                <w:szCs w:val="22"/>
                <w:rPrChange w:author="Piotr Swieboda" w:date="2025-01-27T12:27:00Z" w:id="54">
                  <w:rPr/>
                </w:rPrChange>
              </w:rPr>
              <w:t>Trustee</w:t>
            </w:r>
            <w:r w:rsidRPr="006B2396" w:rsidR="009931B9">
              <w:rPr>
                <w:rFonts w:asciiTheme="minorHAnsi" w:hAnsiTheme="minorHAnsi" w:cstheme="minorHAnsi"/>
                <w:sz w:val="22"/>
                <w:szCs w:val="22"/>
                <w:rPrChange w:author="Piotr Swieboda" w:date="2025-01-27T12:27:00Z" w:id="55">
                  <w:rPr/>
                </w:rPrChange>
              </w:rPr>
              <w:t xml:space="preserve"> (Treasurer)</w:t>
            </w:r>
          </w:p>
        </w:tc>
        <w:tc>
          <w:tcPr>
            <w:tcW w:w="885" w:type="pct"/>
            <w:vAlign w:val="center"/>
            <w:tcPrChange w:author="Piotr Swieboda" w:date="2024-11-25T18:29:00Z" w:id="56">
              <w:tcPr>
                <w:tcW w:w="860" w:type="pct"/>
                <w:vAlign w:val="center"/>
              </w:tcPr>
            </w:tcPrChange>
          </w:tcPr>
          <w:p w:rsidRPr="006B2396" w:rsidR="0047604C" w:rsidP="00FA4C09" w:rsidRDefault="00A379DF" w14:paraId="76538E5E" w14:textId="3F0E96C6">
            <w:pPr>
              <w:rPr>
                <w:rFonts w:asciiTheme="minorHAnsi" w:hAnsiTheme="minorHAnsi" w:cstheme="minorHAnsi"/>
                <w:sz w:val="22"/>
                <w:szCs w:val="22"/>
                <w:rPrChange w:author="Piotr Swieboda" w:date="2025-01-27T12:27:00Z" w:id="57">
                  <w:rPr/>
                </w:rPrChange>
              </w:rPr>
            </w:pPr>
            <w:r w:rsidRPr="006B2396">
              <w:rPr>
                <w:rFonts w:asciiTheme="minorHAnsi" w:hAnsiTheme="minorHAnsi" w:cstheme="minorHAnsi"/>
                <w:sz w:val="22"/>
                <w:szCs w:val="22"/>
                <w:rPrChange w:author="Piotr Swieboda" w:date="2025-01-27T12:27:00Z" w:id="58">
                  <w:rPr/>
                </w:rPrChange>
              </w:rPr>
              <w:t>P</w:t>
            </w:r>
            <w:r w:rsidRPr="006B2396" w:rsidR="00584039">
              <w:rPr>
                <w:rFonts w:asciiTheme="minorHAnsi" w:hAnsiTheme="minorHAnsi" w:cstheme="minorHAnsi"/>
                <w:sz w:val="22"/>
                <w:szCs w:val="22"/>
                <w:rPrChange w:author="Piotr Swieboda" w:date="2025-01-27T12:27:00Z" w:id="59">
                  <w:rPr/>
                </w:rPrChange>
              </w:rPr>
              <w:t>.</w:t>
            </w:r>
            <w:r w:rsidRPr="006B2396">
              <w:rPr>
                <w:rFonts w:asciiTheme="minorHAnsi" w:hAnsiTheme="minorHAnsi" w:cstheme="minorHAnsi"/>
                <w:sz w:val="22"/>
                <w:szCs w:val="22"/>
                <w:rPrChange w:author="Piotr Swieboda" w:date="2025-01-27T12:27:00Z" w:id="60">
                  <w:rPr/>
                </w:rPrChange>
              </w:rPr>
              <w:t>S</w:t>
            </w:r>
            <w:r w:rsidRPr="006B2396" w:rsidR="00584039">
              <w:rPr>
                <w:rFonts w:asciiTheme="minorHAnsi" w:hAnsiTheme="minorHAnsi" w:cstheme="minorHAnsi"/>
                <w:sz w:val="22"/>
                <w:szCs w:val="22"/>
                <w:rPrChange w:author="Piotr Swieboda" w:date="2025-01-27T12:27:00Z" w:id="61">
                  <w:rPr/>
                </w:rPrChange>
              </w:rPr>
              <w:t>.</w:t>
            </w:r>
          </w:p>
        </w:tc>
        <w:tc>
          <w:tcPr>
            <w:tcW w:w="1241" w:type="pct"/>
            <w:vAlign w:val="center"/>
            <w:tcPrChange w:author="Piotr Swieboda" w:date="2024-11-25T18:29:00Z" w:id="62">
              <w:tcPr>
                <w:tcW w:w="1033" w:type="pct"/>
                <w:vAlign w:val="center"/>
              </w:tcPr>
            </w:tcPrChange>
          </w:tcPr>
          <w:p w:rsidRPr="006B2396" w:rsidR="0047604C" w:rsidP="00FA4C09" w:rsidRDefault="00A379DF" w14:paraId="7E89A574" w14:textId="2F88F619">
            <w:pPr>
              <w:rPr>
                <w:rFonts w:asciiTheme="minorHAnsi" w:hAnsiTheme="minorHAnsi" w:cstheme="minorHAnsi"/>
                <w:sz w:val="22"/>
                <w:szCs w:val="22"/>
                <w:rPrChange w:author="Piotr Swieboda" w:date="2025-01-27T12:27:00Z" w:id="63">
                  <w:rPr/>
                </w:rPrChange>
              </w:rPr>
            </w:pPr>
            <w:r w:rsidRPr="006B2396">
              <w:rPr>
                <w:rFonts w:asciiTheme="minorHAnsi" w:hAnsiTheme="minorHAnsi" w:cstheme="minorHAnsi"/>
                <w:sz w:val="22"/>
                <w:szCs w:val="22"/>
                <w:rPrChange w:author="Piotr Swieboda" w:date="2025-01-27T12:27:00Z" w:id="64">
                  <w:rPr/>
                </w:rPrChange>
              </w:rPr>
              <w:t>14/11/2023</w:t>
            </w:r>
          </w:p>
        </w:tc>
      </w:tr>
      <w:tr w:rsidRPr="006B2396" w:rsidR="0047604C" w:rsidTr="008E01A7" w14:paraId="2374F4B1" w14:textId="77777777">
        <w:trPr>
          <w:trHeight w:val="510"/>
          <w:trPrChange w:author="Piotr Swieboda" w:date="2024-11-25T18:29:00Z" w:id="65">
            <w:trPr>
              <w:trHeight w:val="510"/>
            </w:trPr>
          </w:trPrChange>
        </w:trPr>
        <w:tc>
          <w:tcPr>
            <w:tcW w:w="398" w:type="pct"/>
            <w:vMerge/>
            <w:tcPrChange w:author="Piotr Swieboda" w:date="2024-11-25T18:29:00Z" w:id="66">
              <w:tcPr>
                <w:tcW w:w="476" w:type="pct"/>
                <w:gridSpan w:val="2"/>
                <w:vMerge/>
              </w:tcPr>
            </w:tcPrChange>
          </w:tcPr>
          <w:p w:rsidRPr="006B2396" w:rsidR="0047604C" w:rsidP="0047604C" w:rsidRDefault="0047604C" w14:paraId="0C06238C" w14:textId="77777777">
            <w:pPr>
              <w:rPr>
                <w:rFonts w:asciiTheme="minorHAnsi" w:hAnsiTheme="minorHAnsi" w:cstheme="minorHAnsi"/>
                <w:sz w:val="22"/>
                <w:szCs w:val="22"/>
                <w:rPrChange w:author="Piotr Swieboda" w:date="2025-01-27T12:27:00Z" w:id="67">
                  <w:rPr/>
                </w:rPrChange>
              </w:rPr>
            </w:pPr>
          </w:p>
        </w:tc>
        <w:tc>
          <w:tcPr>
            <w:tcW w:w="4602" w:type="pct"/>
            <w:gridSpan w:val="4"/>
            <w:shd w:val="clear" w:color="auto" w:fill="F8F8F8" w:themeFill="accent1" w:themeFillTint="33"/>
            <w:vAlign w:val="center"/>
            <w:tcPrChange w:author="Piotr Swieboda" w:date="2024-11-25T18:29:00Z" w:id="68">
              <w:tcPr>
                <w:tcW w:w="4524" w:type="pct"/>
                <w:gridSpan w:val="4"/>
                <w:tcBorders>
                  <w:bottom w:val="single" w:color="auto" w:sz="4" w:space="0"/>
                </w:tcBorders>
                <w:shd w:val="clear" w:color="auto" w:fill="F8F8F8" w:themeFill="accent1" w:themeFillTint="33"/>
                <w:vAlign w:val="center"/>
              </w:tcPr>
            </w:tcPrChange>
          </w:tcPr>
          <w:p w:rsidRPr="006B2396" w:rsidR="0047604C" w:rsidP="00FA4C09" w:rsidRDefault="0047604C" w14:paraId="0B1799D3" w14:textId="6AAB328B">
            <w:pPr>
              <w:rPr>
                <w:rFonts w:asciiTheme="minorHAnsi" w:hAnsiTheme="minorHAnsi" w:cstheme="minorHAnsi"/>
                <w:b/>
                <w:sz w:val="22"/>
                <w:szCs w:val="22"/>
                <w:rPrChange w:author="Piotr Swieboda" w:date="2025-01-27T12:27:00Z" w:id="69">
                  <w:rPr>
                    <w:b/>
                  </w:rPr>
                </w:rPrChange>
              </w:rPr>
            </w:pPr>
            <w:r w:rsidRPr="006B2396">
              <w:rPr>
                <w:rFonts w:asciiTheme="minorHAnsi" w:hAnsiTheme="minorHAnsi" w:cstheme="minorHAnsi"/>
                <w:b/>
                <w:sz w:val="22"/>
                <w:szCs w:val="22"/>
                <w:rPrChange w:author="Piotr Swieboda" w:date="2025-01-27T12:27:00Z" w:id="70">
                  <w:rPr>
                    <w:b/>
                  </w:rPr>
                </w:rPrChange>
              </w:rPr>
              <w:t>Reviewed by:</w:t>
            </w:r>
          </w:p>
        </w:tc>
      </w:tr>
      <w:tr w:rsidRPr="006B2396" w:rsidR="008E01A7" w:rsidTr="008E01A7" w14:paraId="61F14574" w14:textId="77777777">
        <w:trPr>
          <w:trHeight w:val="1371"/>
          <w:trPrChange w:author="Piotr Swieboda" w:date="2024-11-25T18:29:00Z" w:id="71">
            <w:trPr>
              <w:trHeight w:val="1371"/>
            </w:trPr>
          </w:trPrChange>
        </w:trPr>
        <w:tc>
          <w:tcPr>
            <w:tcW w:w="398" w:type="pct"/>
            <w:vMerge/>
            <w:tcPrChange w:author="Piotr Swieboda" w:date="2024-11-25T18:29:00Z" w:id="72">
              <w:tcPr>
                <w:tcW w:w="476" w:type="pct"/>
                <w:vMerge/>
              </w:tcPr>
            </w:tcPrChange>
          </w:tcPr>
          <w:p w:rsidRPr="006B2396" w:rsidR="0047604C" w:rsidP="0047604C" w:rsidRDefault="0047604C" w14:paraId="70BB7195" w14:textId="77777777">
            <w:pPr>
              <w:rPr>
                <w:rFonts w:asciiTheme="minorHAnsi" w:hAnsiTheme="minorHAnsi" w:cstheme="minorHAnsi"/>
                <w:sz w:val="22"/>
                <w:szCs w:val="22"/>
                <w:rPrChange w:author="Piotr Swieboda" w:date="2025-01-27T12:27:00Z" w:id="73">
                  <w:rPr/>
                </w:rPrChange>
              </w:rPr>
            </w:pPr>
          </w:p>
        </w:tc>
        <w:tc>
          <w:tcPr>
            <w:tcW w:w="1086" w:type="pct"/>
            <w:vAlign w:val="center"/>
            <w:tcPrChange w:author="Piotr Swieboda" w:date="2024-11-25T18:29:00Z" w:id="74">
              <w:tcPr>
                <w:tcW w:w="1164" w:type="pct"/>
                <w:gridSpan w:val="2"/>
                <w:vAlign w:val="center"/>
              </w:tcPr>
            </w:tcPrChange>
          </w:tcPr>
          <w:p w:rsidRPr="006B2396" w:rsidR="0047604C" w:rsidDel="006B2396" w:rsidP="00FA4C09" w:rsidRDefault="00584039" w14:paraId="7E960EB4" w14:textId="3C29ED6C">
            <w:pPr>
              <w:rPr>
                <w:del w:author="Piotr Swieboda" w:date="2025-01-27T12:27:00Z" w:id="75"/>
                <w:rFonts w:asciiTheme="minorHAnsi" w:hAnsiTheme="minorHAnsi" w:cstheme="minorHAnsi"/>
                <w:sz w:val="22"/>
                <w:szCs w:val="22"/>
                <w:lang w:val="pl-PL"/>
                <w:rPrChange w:author="Piotr Swieboda" w:date="2025-01-27T12:27:00Z" w:id="76">
                  <w:rPr>
                    <w:del w:author="Piotr Swieboda" w:date="2025-01-27T12:27:00Z" w:id="77"/>
                    <w:lang w:val="pl-PL"/>
                  </w:rPr>
                </w:rPrChange>
              </w:rPr>
            </w:pPr>
            <w:del w:author="Piotr Swieboda" w:date="2024-11-25T18:14:00Z" w:id="78">
              <w:r w:rsidRPr="006B2396" w:rsidDel="006A37D8">
                <w:rPr>
                  <w:rFonts w:asciiTheme="minorHAnsi" w:hAnsiTheme="minorHAnsi" w:cstheme="minorHAnsi"/>
                  <w:sz w:val="22"/>
                  <w:szCs w:val="22"/>
                  <w:lang w:val="pl-PL"/>
                  <w:rPrChange w:author="Piotr Swieboda" w:date="2025-01-27T12:27:00Z" w:id="79">
                    <w:rPr>
                      <w:lang w:val="pl-PL"/>
                    </w:rPr>
                  </w:rPrChange>
                </w:rPr>
                <w:br/>
              </w:r>
            </w:del>
            <w:del w:author="Microsoft account" w:date="2024-04-26T09:59:00Z" w:id="80">
              <w:r w:rsidRPr="006B2396" w:rsidDel="000E1FC8" w:rsidR="00162567">
                <w:rPr>
                  <w:rFonts w:asciiTheme="minorHAnsi" w:hAnsiTheme="minorHAnsi" w:cstheme="minorHAnsi"/>
                  <w:sz w:val="22"/>
                  <w:szCs w:val="22"/>
                  <w:lang w:val="pl-PL"/>
                  <w:rPrChange w:author="Piotr Swieboda" w:date="2025-01-27T12:27:00Z" w:id="81">
                    <w:rPr>
                      <w:lang w:val="pl-PL"/>
                    </w:rPr>
                  </w:rPrChange>
                </w:rPr>
                <w:delText xml:space="preserve">Ryszard Chmielowiec </w:delText>
              </w:r>
            </w:del>
          </w:p>
          <w:p w:rsidRPr="006B2396" w:rsidR="00584039" w:rsidDel="00506C26" w:rsidP="00FA4C09" w:rsidRDefault="00584039" w14:paraId="059AEDD6" w14:textId="397A178A">
            <w:pPr>
              <w:rPr>
                <w:del w:author="Microsoft account" w:date="2024-05-04T08:50:00Z" w:id="82"/>
                <w:rFonts w:asciiTheme="minorHAnsi" w:hAnsiTheme="minorHAnsi" w:cstheme="minorHAnsi"/>
                <w:sz w:val="22"/>
                <w:szCs w:val="22"/>
                <w:lang w:val="pl-PL"/>
                <w:rPrChange w:author="Piotr Swieboda" w:date="2025-01-27T12:27:00Z" w:id="83">
                  <w:rPr>
                    <w:del w:author="Microsoft account" w:date="2024-05-04T08:50:00Z" w:id="84"/>
                    <w:lang w:val="pl-PL"/>
                  </w:rPr>
                </w:rPrChange>
              </w:rPr>
            </w:pPr>
          </w:p>
          <w:p w:rsidRPr="006B2396" w:rsidR="00584039" w:rsidDel="003350EA" w:rsidP="00FA4C09" w:rsidRDefault="00584039" w14:paraId="63B26107" w14:textId="271D7030">
            <w:pPr>
              <w:rPr>
                <w:del w:author="Piotr Swieboda" w:date="2024-11-25T18:23:00Z" w:id="85"/>
                <w:rFonts w:asciiTheme="minorHAnsi" w:hAnsiTheme="minorHAnsi" w:cstheme="minorHAnsi"/>
                <w:sz w:val="22"/>
                <w:szCs w:val="22"/>
                <w:lang w:val="pl-PL"/>
                <w:rPrChange w:author="Piotr Swieboda" w:date="2025-01-27T12:27:00Z" w:id="86">
                  <w:rPr>
                    <w:del w:author="Piotr Swieboda" w:date="2024-11-25T18:23:00Z" w:id="87"/>
                    <w:lang w:val="pl-PL"/>
                  </w:rPr>
                </w:rPrChange>
              </w:rPr>
            </w:pPr>
            <w:del w:author="Piotr Swieboda" w:date="2024-11-25T18:23:00Z" w:id="88">
              <w:r w:rsidRPr="006B2396" w:rsidDel="003350EA">
                <w:rPr>
                  <w:rFonts w:asciiTheme="minorHAnsi" w:hAnsiTheme="minorHAnsi" w:cstheme="minorHAnsi"/>
                  <w:sz w:val="22"/>
                  <w:szCs w:val="22"/>
                  <w:lang w:val="pl-PL"/>
                  <w:rPrChange w:author="Piotr Swieboda" w:date="2025-01-27T12:27:00Z" w:id="89">
                    <w:rPr>
                      <w:lang w:val="pl-PL"/>
                    </w:rPr>
                  </w:rPrChange>
                </w:rPr>
                <w:delText>Andrzej Formaniak</w:delText>
              </w:r>
            </w:del>
          </w:p>
          <w:p w:rsidRPr="006B2396" w:rsidR="00584039" w:rsidDel="003350EA" w:rsidP="00FA4C09" w:rsidRDefault="00584039" w14:paraId="505847CF" w14:textId="78751B18">
            <w:pPr>
              <w:rPr>
                <w:del w:author="Piotr Swieboda" w:date="2024-11-25T18:23:00Z" w:id="90"/>
                <w:rFonts w:asciiTheme="minorHAnsi" w:hAnsiTheme="minorHAnsi" w:cstheme="minorHAnsi"/>
                <w:sz w:val="22"/>
                <w:szCs w:val="22"/>
                <w:lang w:val="pl-PL"/>
                <w:rPrChange w:author="Piotr Swieboda" w:date="2025-01-27T12:27:00Z" w:id="91">
                  <w:rPr>
                    <w:del w:author="Piotr Swieboda" w:date="2024-11-25T18:23:00Z" w:id="92"/>
                    <w:lang w:val="pl-PL"/>
                  </w:rPr>
                </w:rPrChange>
              </w:rPr>
            </w:pPr>
            <w:del w:author="Piotr Swieboda" w:date="2024-11-25T18:23:00Z" w:id="93">
              <w:r w:rsidRPr="006B2396" w:rsidDel="003350EA">
                <w:rPr>
                  <w:rFonts w:asciiTheme="minorHAnsi" w:hAnsiTheme="minorHAnsi" w:cstheme="minorHAnsi"/>
                  <w:sz w:val="22"/>
                  <w:szCs w:val="22"/>
                  <w:lang w:val="pl-PL"/>
                  <w:rPrChange w:author="Piotr Swieboda" w:date="2025-01-27T12:27:00Z" w:id="94">
                    <w:rPr>
                      <w:lang w:val="pl-PL"/>
                    </w:rPr>
                  </w:rPrChange>
                </w:rPr>
                <w:delText>Kris Ruszczynski</w:delText>
              </w:r>
            </w:del>
            <w:ins w:author="Microsoft account" w:date="2024-05-04T08:49:00Z" w:id="95">
              <w:del w:author="Piotr Swieboda" w:date="2024-11-25T18:23:00Z" w:id="96">
                <w:r w:rsidRPr="006B2396" w:rsidDel="003350EA" w:rsidR="00506C26">
                  <w:rPr>
                    <w:rFonts w:asciiTheme="minorHAnsi" w:hAnsiTheme="minorHAnsi" w:cstheme="minorHAnsi"/>
                    <w:sz w:val="22"/>
                    <w:szCs w:val="22"/>
                    <w:lang w:val="pl-PL"/>
                    <w:rPrChange w:author="Piotr Swieboda" w:date="2025-01-27T12:27:00Z" w:id="97">
                      <w:rPr>
                        <w:lang w:val="pl-PL"/>
                      </w:rPr>
                    </w:rPrChange>
                  </w:rPr>
                  <w:delText>Piotr Dudek</w:delText>
                </w:r>
              </w:del>
            </w:ins>
          </w:p>
          <w:p w:rsidRPr="006B2396" w:rsidR="00584039" w:rsidDel="003350EA" w:rsidP="00FA4C09" w:rsidRDefault="00584039" w14:paraId="1BE5D842" w14:textId="14ED9761">
            <w:pPr>
              <w:rPr>
                <w:ins w:author="Microsoft account" w:date="2024-05-04T08:50:00Z" w:id="98"/>
                <w:del w:author="Piotr Swieboda" w:date="2024-11-25T18:23:00Z" w:id="99"/>
                <w:rFonts w:asciiTheme="minorHAnsi" w:hAnsiTheme="minorHAnsi" w:cstheme="minorHAnsi"/>
                <w:sz w:val="22"/>
                <w:szCs w:val="22"/>
                <w:lang w:val="pl-PL"/>
                <w:rPrChange w:author="Piotr Swieboda" w:date="2025-01-27T12:27:00Z" w:id="100">
                  <w:rPr>
                    <w:ins w:author="Microsoft account" w:date="2024-05-04T08:50:00Z" w:id="101"/>
                    <w:del w:author="Piotr Swieboda" w:date="2024-11-25T18:23:00Z" w:id="102"/>
                    <w:lang w:val="pl-PL"/>
                  </w:rPr>
                </w:rPrChange>
              </w:rPr>
            </w:pPr>
            <w:del w:author="Piotr Swieboda" w:date="2024-11-25T18:23:00Z" w:id="103">
              <w:r w:rsidRPr="006B2396" w:rsidDel="003350EA">
                <w:rPr>
                  <w:rFonts w:asciiTheme="minorHAnsi" w:hAnsiTheme="minorHAnsi" w:cstheme="minorHAnsi"/>
                  <w:sz w:val="22"/>
                  <w:szCs w:val="22"/>
                  <w:lang w:val="pl-PL"/>
                  <w:rPrChange w:author="Piotr Swieboda" w:date="2025-01-27T12:27:00Z" w:id="104">
                    <w:rPr/>
                  </w:rPrChange>
                </w:rPr>
                <w:delText>Ela Mytko</w:delText>
              </w:r>
            </w:del>
          </w:p>
          <w:p w:rsidRPr="006B2396" w:rsidR="00506C26" w:rsidDel="003350EA" w:rsidP="00FA4C09" w:rsidRDefault="00506C26" w14:paraId="651C7D37" w14:textId="026291F8">
            <w:pPr>
              <w:rPr>
                <w:ins w:author="Microsoft account" w:date="2024-05-04T08:50:00Z" w:id="105"/>
                <w:del w:author="Piotr Swieboda" w:date="2024-11-25T18:23:00Z" w:id="106"/>
                <w:rFonts w:asciiTheme="minorHAnsi" w:hAnsiTheme="minorHAnsi" w:cstheme="minorHAnsi"/>
                <w:sz w:val="22"/>
                <w:szCs w:val="22"/>
                <w:lang w:val="pl-PL"/>
                <w:rPrChange w:author="Piotr Swieboda" w:date="2025-01-27T12:27:00Z" w:id="107">
                  <w:rPr>
                    <w:ins w:author="Microsoft account" w:date="2024-05-04T08:50:00Z" w:id="108"/>
                    <w:del w:author="Piotr Swieboda" w:date="2024-11-25T18:23:00Z" w:id="109"/>
                    <w:lang w:val="pl-PL"/>
                  </w:rPr>
                </w:rPrChange>
              </w:rPr>
            </w:pPr>
            <w:ins w:author="Microsoft account" w:date="2024-05-04T08:50:00Z" w:id="110">
              <w:del w:author="Piotr Swieboda" w:date="2024-11-25T18:23:00Z" w:id="111">
                <w:r w:rsidRPr="006B2396" w:rsidDel="003350EA">
                  <w:rPr>
                    <w:rFonts w:asciiTheme="minorHAnsi" w:hAnsiTheme="minorHAnsi" w:cstheme="minorHAnsi"/>
                    <w:sz w:val="22"/>
                    <w:szCs w:val="22"/>
                    <w:lang w:val="pl-PL"/>
                    <w:rPrChange w:author="Piotr Swieboda" w:date="2025-01-27T12:27:00Z" w:id="112">
                      <w:rPr>
                        <w:lang w:val="pl-PL"/>
                      </w:rPr>
                    </w:rPrChange>
                  </w:rPr>
                  <w:delText>Marian Zastawny</w:delText>
                </w:r>
              </w:del>
            </w:ins>
          </w:p>
          <w:p w:rsidRPr="006B2396" w:rsidR="00506C26" w:rsidP="00FA4C09" w:rsidRDefault="00506C26" w14:paraId="1653F475" w14:textId="7A0E0FAB">
            <w:pPr>
              <w:rPr>
                <w:ins w:author="Piotr Swieboda" w:date="2024-11-25T18:23:00Z" w:id="113"/>
                <w:rFonts w:asciiTheme="minorHAnsi" w:hAnsiTheme="minorHAnsi" w:cstheme="minorHAnsi"/>
                <w:sz w:val="22"/>
                <w:szCs w:val="22"/>
                <w:lang w:val="pl-PL"/>
                <w:rPrChange w:author="Piotr Swieboda" w:date="2025-01-27T12:27:00Z" w:id="114">
                  <w:rPr>
                    <w:ins w:author="Piotr Swieboda" w:date="2024-11-25T18:23:00Z" w:id="115"/>
                    <w:lang w:val="pl-PL"/>
                  </w:rPr>
                </w:rPrChange>
              </w:rPr>
            </w:pPr>
            <w:ins w:author="Microsoft account" w:date="2024-05-04T08:50:00Z" w:id="116">
              <w:del w:author="Piotr Swieboda" w:date="2024-11-25T18:23:00Z" w:id="117">
                <w:r w:rsidRPr="006B2396" w:rsidDel="003350EA">
                  <w:rPr>
                    <w:rFonts w:asciiTheme="minorHAnsi" w:hAnsiTheme="minorHAnsi" w:cstheme="minorHAnsi"/>
                    <w:sz w:val="22"/>
                    <w:szCs w:val="22"/>
                    <w:lang w:val="pl-PL"/>
                    <w:rPrChange w:author="Piotr Swieboda" w:date="2025-01-27T12:27:00Z" w:id="118">
                      <w:rPr>
                        <w:lang w:val="pl-PL"/>
                      </w:rPr>
                    </w:rPrChange>
                  </w:rPr>
                  <w:delText>Piotr Swieboda</w:delText>
                </w:r>
              </w:del>
            </w:ins>
            <w:ins w:author="Piotr Swieboda" w:date="2024-11-25T18:23:00Z" w:id="119">
              <w:r w:rsidRPr="006B2396" w:rsidR="003350EA">
                <w:rPr>
                  <w:rFonts w:asciiTheme="minorHAnsi" w:hAnsiTheme="minorHAnsi" w:cstheme="minorHAnsi"/>
                  <w:sz w:val="22"/>
                  <w:szCs w:val="22"/>
                  <w:lang w:val="pl-PL"/>
                  <w:rPrChange w:author="Piotr Swieboda" w:date="2025-01-27T12:27:00Z" w:id="120">
                    <w:rPr>
                      <w:lang w:val="pl-PL"/>
                    </w:rPr>
                  </w:rPrChange>
                </w:rPr>
                <w:t xml:space="preserve">Ryszard Chmielowiec </w:t>
              </w:r>
            </w:ins>
            <w:ins w:author="Piotr Swieboda" w:date="2024-11-25T18:25:00Z" w:id="121">
              <w:r w:rsidRPr="006B2396" w:rsidR="003350EA">
                <w:rPr>
                  <w:rFonts w:asciiTheme="minorHAnsi" w:hAnsiTheme="minorHAnsi" w:cstheme="minorHAnsi"/>
                  <w:sz w:val="22"/>
                  <w:szCs w:val="22"/>
                  <w:lang w:val="pl-PL"/>
                  <w:rPrChange w:author="Piotr Swieboda" w:date="2025-01-27T12:27:00Z" w:id="122">
                    <w:rPr>
                      <w:lang w:val="pl-PL"/>
                    </w:rPr>
                  </w:rPrChange>
                </w:rPr>
                <w:br/>
              </w:r>
            </w:ins>
          </w:p>
          <w:p w:rsidRPr="006B2396" w:rsidR="003350EA" w:rsidP="00FA4C09" w:rsidRDefault="003350EA" w14:paraId="03725F5A" w14:textId="65EF20CA">
            <w:pPr>
              <w:rPr>
                <w:ins w:author="Piotr Swieboda" w:date="2024-11-25T18:23:00Z" w:id="123"/>
                <w:rFonts w:asciiTheme="minorHAnsi" w:hAnsiTheme="minorHAnsi" w:cstheme="minorHAnsi"/>
                <w:sz w:val="22"/>
                <w:szCs w:val="22"/>
                <w:lang w:val="pl-PL"/>
                <w:rPrChange w:author="Piotr Swieboda" w:date="2025-01-27T12:27:00Z" w:id="124">
                  <w:rPr>
                    <w:ins w:author="Piotr Swieboda" w:date="2024-11-25T18:23:00Z" w:id="125"/>
                    <w:lang w:val="pl-PL"/>
                  </w:rPr>
                </w:rPrChange>
              </w:rPr>
            </w:pPr>
            <w:ins w:author="Piotr Swieboda" w:date="2024-11-25T18:23:00Z" w:id="126">
              <w:r w:rsidRPr="006B2396">
                <w:rPr>
                  <w:rFonts w:asciiTheme="minorHAnsi" w:hAnsiTheme="minorHAnsi" w:cstheme="minorHAnsi"/>
                  <w:sz w:val="22"/>
                  <w:szCs w:val="22"/>
                  <w:lang w:val="pl-PL"/>
                  <w:rPrChange w:author="Piotr Swieboda" w:date="2025-01-27T12:27:00Z" w:id="127">
                    <w:rPr>
                      <w:lang w:val="pl-PL"/>
                    </w:rPr>
                  </w:rPrChange>
                </w:rPr>
                <w:t xml:space="preserve">Andrzej </w:t>
              </w:r>
              <w:proofErr w:type="spellStart"/>
              <w:r w:rsidRPr="006B2396">
                <w:rPr>
                  <w:rFonts w:asciiTheme="minorHAnsi" w:hAnsiTheme="minorHAnsi" w:cstheme="minorHAnsi"/>
                  <w:sz w:val="22"/>
                  <w:szCs w:val="22"/>
                  <w:lang w:val="pl-PL"/>
                  <w:rPrChange w:author="Piotr Swieboda" w:date="2025-01-27T12:27:00Z" w:id="128">
                    <w:rPr>
                      <w:lang w:val="pl-PL"/>
                    </w:rPr>
                  </w:rPrChange>
                </w:rPr>
                <w:t>Fórmaniak</w:t>
              </w:r>
              <w:proofErr w:type="spellEnd"/>
              <w:r w:rsidRPr="006B2396">
                <w:rPr>
                  <w:rFonts w:asciiTheme="minorHAnsi" w:hAnsiTheme="minorHAnsi" w:cstheme="minorHAnsi"/>
                  <w:sz w:val="22"/>
                  <w:szCs w:val="22"/>
                  <w:lang w:val="pl-PL"/>
                  <w:rPrChange w:author="Piotr Swieboda" w:date="2025-01-27T12:27:00Z" w:id="129">
                    <w:rPr>
                      <w:lang w:val="pl-PL"/>
                    </w:rPr>
                  </w:rPrChange>
                </w:rPr>
                <w:t xml:space="preserve"> </w:t>
              </w:r>
            </w:ins>
          </w:p>
          <w:p w:rsidRPr="006B2396" w:rsidR="003350EA" w:rsidP="00FA4C09" w:rsidRDefault="003350EA" w14:paraId="21C9C72B" w14:textId="6D7AFCE6">
            <w:pPr>
              <w:rPr>
                <w:ins w:author="Piotr Swieboda" w:date="2024-11-25T18:23:00Z" w:id="130"/>
                <w:rFonts w:asciiTheme="minorHAnsi" w:hAnsiTheme="minorHAnsi" w:cstheme="minorHAnsi"/>
                <w:sz w:val="22"/>
                <w:szCs w:val="22"/>
                <w:lang w:val="pl-PL"/>
                <w:rPrChange w:author="Piotr Swieboda" w:date="2025-01-27T12:27:00Z" w:id="131">
                  <w:rPr>
                    <w:ins w:author="Piotr Swieboda" w:date="2024-11-25T18:23:00Z" w:id="132"/>
                    <w:lang w:val="pl-PL"/>
                  </w:rPr>
                </w:rPrChange>
              </w:rPr>
            </w:pPr>
            <w:ins w:author="Piotr Swieboda" w:date="2024-11-25T18:23:00Z" w:id="133">
              <w:r w:rsidRPr="006B2396">
                <w:rPr>
                  <w:rFonts w:asciiTheme="minorHAnsi" w:hAnsiTheme="minorHAnsi" w:cstheme="minorHAnsi"/>
                  <w:sz w:val="22"/>
                  <w:szCs w:val="22"/>
                  <w:lang w:val="pl-PL"/>
                  <w:rPrChange w:author="Piotr Swieboda" w:date="2025-01-27T12:27:00Z" w:id="134">
                    <w:rPr>
                      <w:lang w:val="pl-PL"/>
                    </w:rPr>
                  </w:rPrChange>
                </w:rPr>
                <w:t xml:space="preserve">Kris Ruszczyński </w:t>
              </w:r>
            </w:ins>
          </w:p>
          <w:p w:rsidRPr="006B2396" w:rsidR="003350EA" w:rsidP="00FA4C09" w:rsidRDefault="003350EA" w14:paraId="01B23C6C" w14:textId="680EAC2E">
            <w:pPr>
              <w:rPr>
                <w:rFonts w:asciiTheme="minorHAnsi" w:hAnsiTheme="minorHAnsi" w:cstheme="minorHAnsi"/>
                <w:sz w:val="22"/>
                <w:szCs w:val="22"/>
                <w:lang w:val="pl-PL"/>
                <w:rPrChange w:author="Piotr Swieboda" w:date="2025-01-27T12:27:00Z" w:id="135">
                  <w:rPr/>
                </w:rPrChange>
              </w:rPr>
            </w:pPr>
            <w:ins w:author="Piotr Swieboda" w:date="2024-11-25T18:23:00Z" w:id="136">
              <w:r w:rsidRPr="006B2396">
                <w:rPr>
                  <w:rFonts w:asciiTheme="minorHAnsi" w:hAnsiTheme="minorHAnsi" w:cstheme="minorHAnsi"/>
                  <w:sz w:val="22"/>
                  <w:szCs w:val="22"/>
                  <w:lang w:val="pl-PL"/>
                  <w:rPrChange w:author="Piotr Swieboda" w:date="2025-01-27T12:27:00Z" w:id="137">
                    <w:rPr>
                      <w:lang w:val="pl-PL"/>
                    </w:rPr>
                  </w:rPrChange>
                </w:rPr>
                <w:t xml:space="preserve">Ela </w:t>
              </w:r>
              <w:proofErr w:type="spellStart"/>
              <w:r w:rsidRPr="006B2396">
                <w:rPr>
                  <w:rFonts w:asciiTheme="minorHAnsi" w:hAnsiTheme="minorHAnsi" w:cstheme="minorHAnsi"/>
                  <w:sz w:val="22"/>
                  <w:szCs w:val="22"/>
                  <w:lang w:val="pl-PL"/>
                  <w:rPrChange w:author="Piotr Swieboda" w:date="2025-01-27T12:27:00Z" w:id="138">
                    <w:rPr>
                      <w:lang w:val="pl-PL"/>
                    </w:rPr>
                  </w:rPrChange>
                </w:rPr>
                <w:t>Mytko</w:t>
              </w:r>
            </w:ins>
            <w:proofErr w:type="spellEnd"/>
          </w:p>
        </w:tc>
        <w:tc>
          <w:tcPr>
            <w:tcW w:w="1389" w:type="pct"/>
            <w:vAlign w:val="center"/>
            <w:tcPrChange w:author="Piotr Swieboda" w:date="2024-11-25T18:29:00Z" w:id="139">
              <w:tcPr>
                <w:tcW w:w="1467" w:type="pct"/>
                <w:vAlign w:val="center"/>
              </w:tcPr>
            </w:tcPrChange>
          </w:tcPr>
          <w:p w:rsidRPr="006B2396" w:rsidR="0047604C" w:rsidDel="000E1FC8" w:rsidP="00FA4C09" w:rsidRDefault="00651124" w14:paraId="5F1B0486" w14:textId="045840B3">
            <w:pPr>
              <w:rPr>
                <w:del w:author="Microsoft account" w:date="2024-04-26T10:00:00Z" w:id="140"/>
                <w:rFonts w:asciiTheme="minorHAnsi" w:hAnsiTheme="minorHAnsi" w:cstheme="minorHAnsi"/>
                <w:sz w:val="22"/>
                <w:szCs w:val="22"/>
                <w:rPrChange w:author="Piotr Swieboda" w:date="2025-01-27T12:27:00Z" w:id="141">
                  <w:rPr>
                    <w:del w:author="Microsoft account" w:date="2024-04-26T10:00:00Z" w:id="142"/>
                  </w:rPr>
                </w:rPrChange>
              </w:rPr>
            </w:pPr>
            <w:del w:author="Microsoft account" w:date="2024-04-26T10:00:00Z" w:id="143">
              <w:r w:rsidRPr="006B2396" w:rsidDel="000E1FC8">
                <w:rPr>
                  <w:rFonts w:asciiTheme="minorHAnsi" w:hAnsiTheme="minorHAnsi" w:cstheme="minorHAnsi"/>
                  <w:sz w:val="22"/>
                  <w:szCs w:val="22"/>
                  <w:rPrChange w:author="Piotr Swieboda" w:date="2025-01-27T12:27:00Z" w:id="144">
                    <w:rPr/>
                  </w:rPrChange>
                </w:rPr>
                <w:delText>Chairman</w:delText>
              </w:r>
              <w:r w:rsidRPr="006B2396" w:rsidDel="000E1FC8" w:rsidR="00162567">
                <w:rPr>
                  <w:rFonts w:asciiTheme="minorHAnsi" w:hAnsiTheme="minorHAnsi" w:cstheme="minorHAnsi"/>
                  <w:sz w:val="22"/>
                  <w:szCs w:val="22"/>
                  <w:rPrChange w:author="Piotr Swieboda" w:date="2025-01-27T12:27:00Z" w:id="145">
                    <w:rPr/>
                  </w:rPrChange>
                </w:rPr>
                <w:delText xml:space="preserve"> of the dissolved Benevolent Fund </w:delText>
              </w:r>
            </w:del>
          </w:p>
          <w:p w:rsidRPr="006B2396" w:rsidR="00584039" w:rsidDel="006B2396" w:rsidP="00584039" w:rsidRDefault="00584039" w14:paraId="184983E4" w14:textId="2F861F87">
            <w:pPr>
              <w:rPr>
                <w:del w:author="Piotr Swieboda" w:date="2025-01-27T12:27:00Z" w:id="146"/>
                <w:rFonts w:asciiTheme="minorHAnsi" w:hAnsiTheme="minorHAnsi" w:cstheme="minorHAnsi"/>
                <w:sz w:val="22"/>
                <w:szCs w:val="22"/>
                <w:rPrChange w:author="Piotr Swieboda" w:date="2025-01-27T12:27:00Z" w:id="147">
                  <w:rPr>
                    <w:del w:author="Piotr Swieboda" w:date="2025-01-27T12:27:00Z" w:id="148"/>
                  </w:rPr>
                </w:rPrChange>
              </w:rPr>
            </w:pPr>
          </w:p>
          <w:p w:rsidRPr="006B2396" w:rsidR="00584039" w:rsidP="006B2396" w:rsidRDefault="00584039" w14:paraId="2DC49FE0" w14:textId="11F4DEA5">
            <w:pPr>
              <w:pStyle w:val="NormalWeb"/>
              <w:shd w:val="clear" w:color="auto" w:fill="FFFFFF"/>
              <w:jc w:val="left"/>
              <w:rPr>
                <w:rFonts w:asciiTheme="minorHAnsi" w:hAnsiTheme="minorHAnsi" w:cstheme="minorHAnsi"/>
                <w:sz w:val="22"/>
                <w:szCs w:val="22"/>
                <w:rPrChange w:author="Piotr Swieboda" w:date="2025-01-27T12:27:00Z" w:id="149">
                  <w:rPr/>
                </w:rPrChange>
              </w:rPr>
              <w:pPrChange w:author="Piotr Swieboda" w:date="2025-01-27T12:25:00Z" w:id="150">
                <w:pPr/>
              </w:pPrChange>
            </w:pPr>
            <w:del w:author="Microsoft account" w:date="2024-04-26T09:58:00Z" w:id="151">
              <w:r w:rsidRPr="006B2396" w:rsidDel="000E1FC8">
                <w:rPr>
                  <w:rFonts w:asciiTheme="minorHAnsi" w:hAnsiTheme="minorHAnsi" w:cstheme="minorHAnsi"/>
                  <w:sz w:val="22"/>
                  <w:szCs w:val="22"/>
                  <w:rPrChange w:author="Piotr Swieboda" w:date="2025-01-27T12:27:00Z" w:id="152">
                    <w:rPr/>
                  </w:rPrChange>
                </w:rPr>
                <w:delText>Trustees of the dissolved</w:delText>
              </w:r>
            </w:del>
            <w:ins w:author="Piotr Swieboda" w:date="2024-11-25T18:23:00Z" w:id="153">
              <w:r w:rsidRPr="006B2396" w:rsidR="003350EA">
                <w:rPr>
                  <w:rFonts w:asciiTheme="minorHAnsi" w:hAnsiTheme="minorHAnsi" w:cstheme="minorHAnsi"/>
                  <w:sz w:val="22"/>
                  <w:szCs w:val="22"/>
                  <w:rPrChange w:author="Piotr Swieboda" w:date="2025-01-27T12:27:00Z" w:id="154">
                    <w:rPr>
                      <w:rFonts w:ascii="Calibri" w:hAnsi="Calibri" w:cs="Calibri"/>
                      <w:sz w:val="22"/>
                      <w:szCs w:val="22"/>
                    </w:rPr>
                  </w:rPrChange>
                </w:rPr>
                <w:t xml:space="preserve">Chairman of the dissolved Benevolent Fund </w:t>
              </w:r>
            </w:ins>
            <w:ins w:author="Piotr Swieboda" w:date="2024-11-25T18:25:00Z" w:id="155">
              <w:r w:rsidRPr="006B2396" w:rsidR="003350EA">
                <w:rPr>
                  <w:rFonts w:asciiTheme="minorHAnsi" w:hAnsiTheme="minorHAnsi" w:cstheme="minorHAnsi"/>
                  <w:sz w:val="22"/>
                  <w:szCs w:val="22"/>
                  <w:rPrChange w:author="Piotr Swieboda" w:date="2025-01-27T12:27:00Z" w:id="156">
                    <w:rPr>
                      <w:rFonts w:ascii="Calibri" w:hAnsi="Calibri" w:cs="Calibri"/>
                      <w:sz w:val="22"/>
                      <w:szCs w:val="22"/>
                    </w:rPr>
                  </w:rPrChange>
                </w:rPr>
                <w:br/>
              </w:r>
            </w:ins>
            <w:ins w:author="Piotr Swieboda" w:date="2024-11-25T18:24:00Z" w:id="157">
              <w:r w:rsidRPr="006B2396" w:rsidR="003350EA">
                <w:rPr>
                  <w:rFonts w:asciiTheme="minorHAnsi" w:hAnsiTheme="minorHAnsi" w:cstheme="minorHAnsi"/>
                  <w:sz w:val="22"/>
                  <w:szCs w:val="22"/>
                  <w:rPrChange w:author="Piotr Swieboda" w:date="2025-01-27T12:27:00Z" w:id="158">
                    <w:rPr>
                      <w:rFonts w:ascii="Calibri" w:hAnsi="Calibri" w:cs="Calibri"/>
                      <w:sz w:val="22"/>
                      <w:szCs w:val="22"/>
                    </w:rPr>
                  </w:rPrChange>
                </w:rPr>
                <w:br/>
              </w:r>
              <w:r w:rsidRPr="006B2396" w:rsidR="003350EA">
                <w:rPr>
                  <w:rFonts w:asciiTheme="minorHAnsi" w:hAnsiTheme="minorHAnsi" w:cstheme="minorHAnsi"/>
                  <w:sz w:val="22"/>
                  <w:szCs w:val="22"/>
                  <w:rPrChange w:author="Piotr Swieboda" w:date="2025-01-27T12:27:00Z" w:id="158">
                    <w:rPr>
                      <w:rFonts w:ascii="Calibri" w:hAnsi="Calibri" w:cs="Calibri"/>
                      <w:sz w:val="22"/>
                      <w:szCs w:val="22"/>
                    </w:rPr>
                  </w:rPrChange>
                </w:rPr>
                <w:t xml:space="preserve">Trustees of the dissolved Benevolent Fund </w:t>
              </w:r>
            </w:ins>
            <w:ins w:author="Microsoft account" w:date="2024-04-26T09:58:00Z" w:id="159">
              <w:del w:author="Piotr Swieboda" w:date="2024-11-25T18:23:00Z" w:id="160">
                <w:r w:rsidRPr="006B2396" w:rsidDel="003350EA" w:rsidR="000E1FC8">
                  <w:rPr>
                    <w:rFonts w:asciiTheme="minorHAnsi" w:hAnsiTheme="minorHAnsi" w:cstheme="minorHAnsi"/>
                    <w:sz w:val="22"/>
                    <w:szCs w:val="22"/>
                    <w:rPrChange w:author="Piotr Swieboda" w:date="2025-01-27T12:27:00Z" w:id="161">
                      <w:rPr/>
                    </w:rPrChange>
                  </w:rPr>
                  <w:delText>Member</w:delText>
                </w:r>
              </w:del>
            </w:ins>
            <w:ins w:author="Microsoft account" w:date="2024-04-26T09:59:00Z" w:id="162">
              <w:del w:author="Piotr Swieboda" w:date="2024-11-25T18:23:00Z" w:id="163">
                <w:r w:rsidRPr="006B2396" w:rsidDel="003350EA" w:rsidR="000E1FC8">
                  <w:rPr>
                    <w:rFonts w:asciiTheme="minorHAnsi" w:hAnsiTheme="minorHAnsi" w:cstheme="minorHAnsi"/>
                    <w:sz w:val="22"/>
                    <w:szCs w:val="22"/>
                    <w:rPrChange w:author="Piotr Swieboda" w:date="2025-01-27T12:27:00Z" w:id="164">
                      <w:rPr/>
                    </w:rPrChange>
                  </w:rPr>
                  <w:delText>s</w:delText>
                </w:r>
              </w:del>
            </w:ins>
            <w:ins w:author="Microsoft account" w:date="2024-04-26T09:58:00Z" w:id="165">
              <w:del w:author="Piotr Swieboda" w:date="2024-11-25T18:23:00Z" w:id="166">
                <w:r w:rsidRPr="006B2396" w:rsidDel="003350EA" w:rsidR="000E1FC8">
                  <w:rPr>
                    <w:rFonts w:asciiTheme="minorHAnsi" w:hAnsiTheme="minorHAnsi" w:cstheme="minorHAnsi"/>
                    <w:sz w:val="22"/>
                    <w:szCs w:val="22"/>
                    <w:rPrChange w:author="Piotr Swieboda" w:date="2025-01-27T12:27:00Z" w:id="167">
                      <w:rPr/>
                    </w:rPrChange>
                  </w:rPr>
                  <w:delText xml:space="preserve"> of the</w:delText>
                </w:r>
              </w:del>
            </w:ins>
            <w:ins w:author="Microsoft account" w:date="2024-04-26T09:59:00Z" w:id="168">
              <w:del w:author="Piotr Swieboda" w:date="2024-11-25T18:23:00Z" w:id="169">
                <w:r w:rsidRPr="006B2396" w:rsidDel="003350EA" w:rsidR="000E1FC8">
                  <w:rPr>
                    <w:rFonts w:asciiTheme="minorHAnsi" w:hAnsiTheme="minorHAnsi" w:cstheme="minorHAnsi"/>
                    <w:sz w:val="22"/>
                    <w:szCs w:val="22"/>
                    <w:rPrChange w:author="Piotr Swieboda" w:date="2025-01-27T12:27:00Z" w:id="170">
                      <w:rPr/>
                    </w:rPrChange>
                  </w:rPr>
                  <w:delText xml:space="preserve"> Support Fund Management Committee</w:delText>
                </w:r>
              </w:del>
            </w:ins>
            <w:ins w:author="Microsoft account" w:date="2024-04-26T09:58:00Z" w:id="171">
              <w:del w:author="Piotr Swieboda" w:date="2024-11-25T18:23:00Z" w:id="172">
                <w:r w:rsidRPr="006B2396" w:rsidDel="003350EA" w:rsidR="000E1FC8">
                  <w:rPr>
                    <w:rFonts w:asciiTheme="minorHAnsi" w:hAnsiTheme="minorHAnsi" w:cstheme="minorHAnsi"/>
                    <w:sz w:val="22"/>
                    <w:szCs w:val="22"/>
                    <w:rPrChange w:author="Piotr Swieboda" w:date="2025-01-27T12:27:00Z" w:id="173">
                      <w:rPr/>
                    </w:rPrChange>
                  </w:rPr>
                  <w:delText xml:space="preserve"> </w:delText>
                </w:r>
              </w:del>
            </w:ins>
            <w:del w:author="Piotr Swieboda" w:date="2024-11-25T18:23:00Z" w:id="174">
              <w:r w:rsidRPr="006B2396" w:rsidDel="003350EA">
                <w:rPr>
                  <w:rFonts w:asciiTheme="minorHAnsi" w:hAnsiTheme="minorHAnsi" w:cstheme="minorHAnsi"/>
                  <w:sz w:val="22"/>
                  <w:szCs w:val="22"/>
                  <w:rPrChange w:author="Piotr Swieboda" w:date="2025-01-27T12:27:00Z" w:id="175">
                    <w:rPr/>
                  </w:rPrChange>
                </w:rPr>
                <w:delText xml:space="preserve"> </w:delText>
              </w:r>
            </w:del>
            <w:del w:author="Microsoft account" w:date="2024-04-26T09:59:00Z" w:id="176">
              <w:r w:rsidRPr="006B2396" w:rsidDel="000E1FC8">
                <w:rPr>
                  <w:rFonts w:asciiTheme="minorHAnsi" w:hAnsiTheme="minorHAnsi" w:cstheme="minorHAnsi"/>
                  <w:sz w:val="22"/>
                  <w:szCs w:val="22"/>
                  <w:rPrChange w:author="Piotr Swieboda" w:date="2025-01-27T12:27:00Z" w:id="177">
                    <w:rPr/>
                  </w:rPrChange>
                </w:rPr>
                <w:delText xml:space="preserve">Benevolent Fund </w:delText>
              </w:r>
            </w:del>
          </w:p>
        </w:tc>
        <w:tc>
          <w:tcPr>
            <w:tcW w:w="885" w:type="pct"/>
            <w:vAlign w:val="center"/>
            <w:tcPrChange w:author="Piotr Swieboda" w:date="2024-11-25T18:29:00Z" w:id="178">
              <w:tcPr>
                <w:tcW w:w="860" w:type="pct"/>
                <w:vAlign w:val="center"/>
              </w:tcPr>
            </w:tcPrChange>
          </w:tcPr>
          <w:p w:rsidRPr="006B2396" w:rsidR="00584039" w:rsidDel="00AD1F81" w:rsidP="00FA4C09" w:rsidRDefault="00AD1F81" w14:paraId="1FF735C3" w14:textId="4792FDDE">
            <w:pPr>
              <w:rPr>
                <w:del w:author="Microsoft account" w:date="2024-04-26T10:00:00Z" w:id="179"/>
                <w:rFonts w:asciiTheme="minorHAnsi" w:hAnsiTheme="minorHAnsi" w:cstheme="minorHAnsi"/>
                <w:sz w:val="22"/>
                <w:szCs w:val="22"/>
                <w:rPrChange w:author="Piotr Swieboda" w:date="2025-01-27T12:27:00Z" w:id="180">
                  <w:rPr>
                    <w:del w:author="Microsoft account" w:date="2024-04-26T10:00:00Z" w:id="181"/>
                  </w:rPr>
                </w:rPrChange>
              </w:rPr>
            </w:pPr>
            <w:ins w:author="Piotr Swieboda" w:date="2024-11-25T18:28:00Z" w:id="182">
              <w:r w:rsidRPr="006B2396">
                <w:rPr>
                  <w:rFonts w:asciiTheme="minorHAnsi" w:hAnsiTheme="minorHAnsi" w:cstheme="minorHAnsi"/>
                  <w:sz w:val="22"/>
                  <w:szCs w:val="22"/>
                  <w:rPrChange w:author="Piotr Swieboda" w:date="2025-01-27T12:27:00Z" w:id="183">
                    <w:rPr/>
                  </w:rPrChange>
                </w:rPr>
                <w:t xml:space="preserve">R.CH. </w:t>
              </w:r>
            </w:ins>
            <w:del w:author="Microsoft account" w:date="2024-04-26T10:00:00Z" w:id="184">
              <w:r w:rsidRPr="006B2396" w:rsidDel="000E1FC8" w:rsidR="00584039">
                <w:rPr>
                  <w:rFonts w:asciiTheme="minorHAnsi" w:hAnsiTheme="minorHAnsi" w:cstheme="minorHAnsi"/>
                  <w:sz w:val="22"/>
                  <w:szCs w:val="22"/>
                  <w:rPrChange w:author="Piotr Swieboda" w:date="2025-01-27T12:27:00Z" w:id="185">
                    <w:rPr/>
                  </w:rPrChange>
                </w:rPr>
                <w:delText>R.CH.</w:delText>
              </w:r>
            </w:del>
            <w:ins w:author="Piotr Swieboda" w:date="2024-11-25T18:28:00Z" w:id="186">
              <w:r w:rsidRPr="006B2396">
                <w:rPr>
                  <w:rFonts w:asciiTheme="minorHAnsi" w:hAnsiTheme="minorHAnsi" w:cstheme="minorHAnsi"/>
                  <w:sz w:val="22"/>
                  <w:szCs w:val="22"/>
                  <w:rPrChange w:author="Piotr Swieboda" w:date="2025-01-27T12:27:00Z" w:id="187">
                    <w:rPr/>
                  </w:rPrChange>
                </w:rPr>
                <w:br/>
              </w:r>
              <w:r w:rsidRPr="006B2396">
                <w:rPr>
                  <w:rFonts w:asciiTheme="minorHAnsi" w:hAnsiTheme="minorHAnsi" w:cstheme="minorHAnsi"/>
                  <w:sz w:val="22"/>
                  <w:szCs w:val="22"/>
                  <w:rPrChange w:author="Piotr Swieboda" w:date="2025-01-27T12:27:00Z" w:id="188">
                    <w:rPr/>
                  </w:rPrChange>
                </w:rPr>
                <w:br/>
              </w:r>
              <w:r w:rsidRPr="006B2396">
                <w:rPr>
                  <w:rFonts w:asciiTheme="minorHAnsi" w:hAnsiTheme="minorHAnsi" w:cstheme="minorHAnsi"/>
                  <w:sz w:val="22"/>
                  <w:szCs w:val="22"/>
                  <w:rPrChange w:author="Piotr Swieboda" w:date="2025-01-27T12:27:00Z" w:id="188">
                    <w:rPr/>
                  </w:rPrChange>
                </w:rPr>
                <w:t xml:space="preserve">Approved during zoom meeting </w:t>
              </w:r>
            </w:ins>
          </w:p>
          <w:p w:rsidRPr="006B2396" w:rsidR="00AD1F81" w:rsidP="00FA4C09" w:rsidRDefault="00AD1F81" w14:paraId="072BD698" w14:textId="77777777">
            <w:pPr>
              <w:rPr>
                <w:ins w:author="Piotr Swieboda" w:date="2024-11-25T18:28:00Z" w:id="189"/>
                <w:rFonts w:asciiTheme="minorHAnsi" w:hAnsiTheme="minorHAnsi" w:cstheme="minorHAnsi"/>
                <w:sz w:val="22"/>
                <w:szCs w:val="22"/>
                <w:rPrChange w:author="Piotr Swieboda" w:date="2025-01-27T12:27:00Z" w:id="190">
                  <w:rPr>
                    <w:ins w:author="Piotr Swieboda" w:date="2024-11-25T18:28:00Z" w:id="191"/>
                  </w:rPr>
                </w:rPrChange>
              </w:rPr>
            </w:pPr>
          </w:p>
          <w:p w:rsidRPr="006B2396" w:rsidR="00584039" w:rsidDel="003350EA" w:rsidP="00FA4C09" w:rsidRDefault="00584039" w14:paraId="325A0358" w14:textId="3F671DD7">
            <w:pPr>
              <w:rPr>
                <w:del w:author="Piotr Swieboda" w:date="2024-11-25T18:24:00Z" w:id="192"/>
                <w:rFonts w:asciiTheme="minorHAnsi" w:hAnsiTheme="minorHAnsi" w:cstheme="minorHAnsi"/>
                <w:sz w:val="22"/>
                <w:szCs w:val="22"/>
                <w:rPrChange w:author="Piotr Swieboda" w:date="2025-01-27T12:27:00Z" w:id="193">
                  <w:rPr>
                    <w:del w:author="Piotr Swieboda" w:date="2024-11-25T18:24:00Z" w:id="194"/>
                  </w:rPr>
                </w:rPrChange>
              </w:rPr>
            </w:pPr>
          </w:p>
          <w:p w:rsidRPr="006B2396" w:rsidR="0047604C" w:rsidP="00FA4C09" w:rsidRDefault="00584039" w14:paraId="6B362765" w14:textId="6543CD70">
            <w:pPr>
              <w:rPr>
                <w:rFonts w:asciiTheme="minorHAnsi" w:hAnsiTheme="minorHAnsi" w:cstheme="minorHAnsi"/>
                <w:sz w:val="22"/>
                <w:szCs w:val="22"/>
                <w:rPrChange w:author="Piotr Swieboda" w:date="2025-01-27T12:27:00Z" w:id="195">
                  <w:rPr/>
                </w:rPrChange>
              </w:rPr>
            </w:pPr>
            <w:del w:author="Microsoft account" w:date="2024-04-26T09:57:00Z" w:id="196">
              <w:r w:rsidRPr="006B2396" w:rsidDel="000E1FC8">
                <w:rPr>
                  <w:rFonts w:asciiTheme="minorHAnsi" w:hAnsiTheme="minorHAnsi" w:cstheme="minorHAnsi"/>
                  <w:sz w:val="22"/>
                  <w:szCs w:val="22"/>
                  <w:rPrChange w:author="Piotr Swieboda" w:date="2025-01-27T12:27:00Z" w:id="197">
                    <w:rPr/>
                  </w:rPrChange>
                </w:rPr>
                <w:delText xml:space="preserve">Approved during zoom meeting. </w:delText>
              </w:r>
            </w:del>
          </w:p>
        </w:tc>
        <w:tc>
          <w:tcPr>
            <w:tcW w:w="1241" w:type="pct"/>
            <w:vAlign w:val="center"/>
            <w:tcPrChange w:author="Piotr Swieboda" w:date="2024-11-25T18:29:00Z" w:id="198">
              <w:tcPr>
                <w:tcW w:w="1033" w:type="pct"/>
                <w:vAlign w:val="center"/>
              </w:tcPr>
            </w:tcPrChange>
          </w:tcPr>
          <w:p w:rsidRPr="006B2396" w:rsidR="0047604C" w:rsidP="00FA4C09" w:rsidRDefault="008E01A7" w14:paraId="1792486D" w14:textId="140BC277">
            <w:pPr>
              <w:rPr>
                <w:rFonts w:asciiTheme="minorHAnsi" w:hAnsiTheme="minorHAnsi" w:cstheme="minorHAnsi"/>
                <w:sz w:val="22"/>
                <w:szCs w:val="22"/>
                <w:rPrChange w:author="Piotr Swieboda" w:date="2025-01-27T12:27:00Z" w:id="199">
                  <w:rPr/>
                </w:rPrChange>
              </w:rPr>
            </w:pPr>
            <w:commentRangeStart w:id="200"/>
            <w:ins w:author="Piotr Swieboda" w:date="2024-11-25T18:28:00Z" w:id="201">
              <w:r w:rsidRPr="006B2396">
                <w:rPr>
                  <w:rFonts w:asciiTheme="minorHAnsi" w:hAnsiTheme="minorHAnsi" w:cstheme="minorHAnsi"/>
                  <w:sz w:val="22"/>
                  <w:szCs w:val="22"/>
                  <w:rPrChange w:author="Piotr Swieboda" w:date="2025-01-27T12:27:00Z" w:id="202">
                    <w:rPr/>
                  </w:rPrChange>
                </w:rPr>
                <w:t>14/11/</w:t>
              </w:r>
            </w:ins>
            <w:ins w:author="Piotr Swieboda" w:date="2024-11-25T18:29:00Z" w:id="203">
              <w:r w:rsidRPr="006B2396">
                <w:rPr>
                  <w:rFonts w:asciiTheme="minorHAnsi" w:hAnsiTheme="minorHAnsi" w:cstheme="minorHAnsi"/>
                  <w:sz w:val="22"/>
                  <w:szCs w:val="22"/>
                  <w:rPrChange w:author="Piotr Swieboda" w:date="2025-01-27T12:27:00Z" w:id="204">
                    <w:rPr/>
                  </w:rPrChange>
                </w:rPr>
                <w:t>2023</w:t>
              </w:r>
            </w:ins>
            <w:ins w:author="Piotr Swieboda" w:date="2025-01-27T12:53:00Z" w:id="205">
              <w:commentRangeEnd w:id="200"/>
              <w:r w:rsidR="004E236D">
                <w:rPr>
                  <w:rStyle w:val="CommentReference"/>
                  <w:rFonts w:asciiTheme="minorHAnsi" w:hAnsiTheme="minorHAnsi" w:eastAsiaTheme="minorHAnsi" w:cstheme="minorBidi"/>
                </w:rPr>
                <w:commentReference w:id="200"/>
              </w:r>
            </w:ins>
            <w:del w:author="Microsoft account" w:date="2024-04-26T09:57:00Z" w:id="206">
              <w:r w:rsidRPr="006B2396" w:rsidDel="000E1FC8" w:rsidR="00A379DF">
                <w:rPr>
                  <w:rFonts w:asciiTheme="minorHAnsi" w:hAnsiTheme="minorHAnsi" w:cstheme="minorHAnsi"/>
                  <w:sz w:val="22"/>
                  <w:szCs w:val="22"/>
                  <w:rPrChange w:author="Piotr Swieboda" w:date="2025-01-27T12:27:00Z" w:id="207">
                    <w:rPr/>
                  </w:rPrChange>
                </w:rPr>
                <w:delText>14/11/2023</w:delText>
              </w:r>
            </w:del>
          </w:p>
        </w:tc>
      </w:tr>
      <w:tr w:rsidRPr="006B2396" w:rsidR="0047604C" w:rsidTr="008E01A7" w14:paraId="1FC0E684" w14:textId="77777777">
        <w:trPr>
          <w:trHeight w:val="510"/>
          <w:trPrChange w:author="Piotr Swieboda" w:date="2024-11-25T18:29:00Z" w:id="208">
            <w:trPr>
              <w:trHeight w:val="510"/>
            </w:trPr>
          </w:trPrChange>
        </w:trPr>
        <w:tc>
          <w:tcPr>
            <w:tcW w:w="398" w:type="pct"/>
            <w:vMerge/>
            <w:tcPrChange w:author="Piotr Swieboda" w:date="2024-11-25T18:29:00Z" w:id="209">
              <w:tcPr>
                <w:tcW w:w="476" w:type="pct"/>
                <w:gridSpan w:val="2"/>
                <w:vMerge/>
              </w:tcPr>
            </w:tcPrChange>
          </w:tcPr>
          <w:p w:rsidRPr="006B2396" w:rsidR="0047604C" w:rsidP="0047604C" w:rsidRDefault="0047604C" w14:paraId="00025467" w14:textId="10FC91E8">
            <w:pPr>
              <w:rPr>
                <w:rFonts w:asciiTheme="minorHAnsi" w:hAnsiTheme="minorHAnsi" w:cstheme="minorHAnsi"/>
                <w:sz w:val="22"/>
                <w:szCs w:val="22"/>
                <w:rPrChange w:author="Piotr Swieboda" w:date="2025-01-27T12:27:00Z" w:id="210">
                  <w:rPr/>
                </w:rPrChange>
              </w:rPr>
            </w:pPr>
          </w:p>
        </w:tc>
        <w:tc>
          <w:tcPr>
            <w:tcW w:w="4602" w:type="pct"/>
            <w:gridSpan w:val="4"/>
            <w:shd w:val="clear" w:color="auto" w:fill="F8F8F8" w:themeFill="accent1" w:themeFillTint="33"/>
            <w:vAlign w:val="center"/>
            <w:tcPrChange w:author="Piotr Swieboda" w:date="2024-11-25T18:29:00Z" w:id="211">
              <w:tcPr>
                <w:tcW w:w="4524" w:type="pct"/>
                <w:gridSpan w:val="4"/>
                <w:tcBorders>
                  <w:bottom w:val="single" w:color="auto" w:sz="4" w:space="0"/>
                </w:tcBorders>
                <w:shd w:val="clear" w:color="auto" w:fill="F8F8F8" w:themeFill="accent1" w:themeFillTint="33"/>
                <w:vAlign w:val="center"/>
              </w:tcPr>
            </w:tcPrChange>
          </w:tcPr>
          <w:p w:rsidRPr="006B2396" w:rsidR="0047604C" w:rsidP="00FA4C09" w:rsidRDefault="0047604C" w14:paraId="05F84021" w14:textId="09DB7AA0">
            <w:pPr>
              <w:rPr>
                <w:rFonts w:asciiTheme="minorHAnsi" w:hAnsiTheme="minorHAnsi" w:cstheme="minorHAnsi"/>
                <w:b/>
                <w:sz w:val="22"/>
                <w:szCs w:val="22"/>
                <w:rPrChange w:author="Piotr Swieboda" w:date="2025-01-27T12:27:00Z" w:id="212">
                  <w:rPr>
                    <w:b/>
                  </w:rPr>
                </w:rPrChange>
              </w:rPr>
            </w:pPr>
            <w:r w:rsidRPr="006B2396">
              <w:rPr>
                <w:rFonts w:asciiTheme="minorHAnsi" w:hAnsiTheme="minorHAnsi" w:cstheme="minorHAnsi"/>
                <w:b/>
                <w:sz w:val="22"/>
                <w:szCs w:val="22"/>
                <w:rPrChange w:author="Piotr Swieboda" w:date="2025-01-27T12:27:00Z" w:id="213">
                  <w:rPr>
                    <w:b/>
                  </w:rPr>
                </w:rPrChange>
              </w:rPr>
              <w:t>Approved by:</w:t>
            </w:r>
          </w:p>
        </w:tc>
      </w:tr>
      <w:tr w:rsidRPr="006B2396" w:rsidR="008E01A7" w:rsidTr="008E01A7" w14:paraId="212CBC61" w14:textId="77777777">
        <w:trPr>
          <w:trHeight w:val="510"/>
          <w:trPrChange w:author="Piotr Swieboda" w:date="2024-11-25T18:29:00Z" w:id="214">
            <w:trPr>
              <w:trHeight w:val="510"/>
            </w:trPr>
          </w:trPrChange>
        </w:trPr>
        <w:tc>
          <w:tcPr>
            <w:tcW w:w="398" w:type="pct"/>
            <w:vMerge/>
            <w:tcPrChange w:author="Piotr Swieboda" w:date="2024-11-25T18:29:00Z" w:id="215">
              <w:tcPr>
                <w:tcW w:w="476" w:type="pct"/>
                <w:vMerge/>
              </w:tcPr>
            </w:tcPrChange>
          </w:tcPr>
          <w:p w:rsidRPr="006B2396" w:rsidR="0047604C" w:rsidP="0047604C" w:rsidRDefault="0047604C" w14:paraId="2C6B0D6F" w14:textId="77777777">
            <w:pPr>
              <w:rPr>
                <w:rFonts w:asciiTheme="minorHAnsi" w:hAnsiTheme="minorHAnsi" w:cstheme="minorHAnsi"/>
                <w:sz w:val="22"/>
                <w:szCs w:val="22"/>
                <w:rPrChange w:author="Piotr Swieboda" w:date="2025-01-27T12:27:00Z" w:id="216">
                  <w:rPr/>
                </w:rPrChange>
              </w:rPr>
            </w:pPr>
          </w:p>
        </w:tc>
        <w:tc>
          <w:tcPr>
            <w:tcW w:w="1086" w:type="pct"/>
            <w:vAlign w:val="center"/>
            <w:tcPrChange w:author="Piotr Swieboda" w:date="2024-11-25T18:29:00Z" w:id="217">
              <w:tcPr>
                <w:tcW w:w="1164" w:type="pct"/>
                <w:gridSpan w:val="2"/>
                <w:vAlign w:val="center"/>
              </w:tcPr>
            </w:tcPrChange>
          </w:tcPr>
          <w:p w:rsidRPr="006B2396" w:rsidR="0047604C" w:rsidP="00FA4C09" w:rsidRDefault="00651124" w14:paraId="63E854FD" w14:textId="08A4D745">
            <w:pPr>
              <w:rPr>
                <w:rFonts w:asciiTheme="minorHAnsi" w:hAnsiTheme="minorHAnsi" w:cstheme="minorHAnsi"/>
                <w:sz w:val="22"/>
                <w:szCs w:val="22"/>
                <w:rPrChange w:author="Piotr Swieboda" w:date="2025-01-27T12:27:00Z" w:id="218">
                  <w:rPr/>
                </w:rPrChange>
              </w:rPr>
            </w:pPr>
            <w:r w:rsidRPr="006B2396">
              <w:rPr>
                <w:rFonts w:asciiTheme="minorHAnsi" w:hAnsiTheme="minorHAnsi" w:cstheme="minorHAnsi"/>
                <w:sz w:val="22"/>
                <w:szCs w:val="22"/>
                <w:rPrChange w:author="Piotr Swieboda" w:date="2025-01-27T12:27:00Z" w:id="219">
                  <w:rPr/>
                </w:rPrChange>
              </w:rPr>
              <w:t>Board of Trustees</w:t>
            </w:r>
            <w:r w:rsidRPr="006B2396" w:rsidR="009931B9">
              <w:rPr>
                <w:rFonts w:asciiTheme="minorHAnsi" w:hAnsiTheme="minorHAnsi" w:cstheme="minorHAnsi"/>
                <w:sz w:val="22"/>
                <w:szCs w:val="22"/>
                <w:rPrChange w:author="Piotr Swieboda" w:date="2025-01-27T12:27:00Z" w:id="220">
                  <w:rPr/>
                </w:rPrChange>
              </w:rPr>
              <w:t xml:space="preserve"> (STP)</w:t>
            </w:r>
          </w:p>
        </w:tc>
        <w:tc>
          <w:tcPr>
            <w:tcW w:w="1389" w:type="pct"/>
            <w:vAlign w:val="center"/>
            <w:tcPrChange w:author="Piotr Swieboda" w:date="2024-11-25T18:29:00Z" w:id="221">
              <w:tcPr>
                <w:tcW w:w="1467" w:type="pct"/>
                <w:vAlign w:val="center"/>
              </w:tcPr>
            </w:tcPrChange>
          </w:tcPr>
          <w:p w:rsidRPr="006B2396" w:rsidR="0047604C" w:rsidP="00FA4C09" w:rsidRDefault="00651124" w14:paraId="63116904" w14:textId="5BD695E8">
            <w:pPr>
              <w:rPr>
                <w:rFonts w:asciiTheme="minorHAnsi" w:hAnsiTheme="minorHAnsi" w:cstheme="minorHAnsi"/>
                <w:sz w:val="22"/>
                <w:szCs w:val="22"/>
                <w:rPrChange w:author="Piotr Swieboda" w:date="2025-01-27T12:27:00Z" w:id="222">
                  <w:rPr/>
                </w:rPrChange>
              </w:rPr>
            </w:pPr>
            <w:r w:rsidRPr="006B2396">
              <w:rPr>
                <w:rFonts w:asciiTheme="minorHAnsi" w:hAnsiTheme="minorHAnsi" w:cstheme="minorHAnsi"/>
                <w:sz w:val="22"/>
                <w:szCs w:val="22"/>
                <w:rPrChange w:author="Piotr Swieboda" w:date="2025-01-27T12:27:00Z" w:id="223">
                  <w:rPr/>
                </w:rPrChange>
              </w:rPr>
              <w:t>Trustee</w:t>
            </w:r>
            <w:r w:rsidRPr="006B2396" w:rsidR="009931B9">
              <w:rPr>
                <w:rFonts w:asciiTheme="minorHAnsi" w:hAnsiTheme="minorHAnsi" w:cstheme="minorHAnsi"/>
                <w:sz w:val="22"/>
                <w:szCs w:val="22"/>
                <w:rPrChange w:author="Piotr Swieboda" w:date="2025-01-27T12:27:00Z" w:id="224">
                  <w:rPr/>
                </w:rPrChange>
              </w:rPr>
              <w:t>s</w:t>
            </w:r>
          </w:p>
        </w:tc>
        <w:tc>
          <w:tcPr>
            <w:tcW w:w="885" w:type="pct"/>
            <w:vAlign w:val="center"/>
            <w:tcPrChange w:author="Piotr Swieboda" w:date="2024-11-25T18:29:00Z" w:id="225">
              <w:tcPr>
                <w:tcW w:w="860" w:type="pct"/>
                <w:vAlign w:val="center"/>
              </w:tcPr>
            </w:tcPrChange>
          </w:tcPr>
          <w:p w:rsidRPr="006B2396" w:rsidR="0047604C" w:rsidP="00FA4C09" w:rsidRDefault="00651124" w14:paraId="2DF6A901" w14:textId="18507A35">
            <w:pPr>
              <w:rPr>
                <w:rFonts w:asciiTheme="minorHAnsi" w:hAnsiTheme="minorHAnsi" w:cstheme="minorHAnsi"/>
                <w:sz w:val="22"/>
                <w:szCs w:val="22"/>
                <w:rPrChange w:author="Piotr Swieboda" w:date="2025-01-27T12:27:00Z" w:id="226">
                  <w:rPr/>
                </w:rPrChange>
              </w:rPr>
            </w:pPr>
            <w:r w:rsidRPr="006B2396">
              <w:rPr>
                <w:rFonts w:asciiTheme="minorHAnsi" w:hAnsiTheme="minorHAnsi" w:cstheme="minorHAnsi"/>
                <w:sz w:val="22"/>
                <w:szCs w:val="22"/>
                <w:rPrChange w:author="Piotr Swieboda" w:date="2025-01-27T12:27:00Z" w:id="227">
                  <w:rPr/>
                </w:rPrChange>
              </w:rPr>
              <w:t>Approved by board</w:t>
            </w:r>
            <w:r w:rsidRPr="006B2396" w:rsidR="00584039">
              <w:rPr>
                <w:rFonts w:asciiTheme="minorHAnsi" w:hAnsiTheme="minorHAnsi" w:cstheme="minorHAnsi"/>
                <w:sz w:val="22"/>
                <w:szCs w:val="22"/>
                <w:rPrChange w:author="Piotr Swieboda" w:date="2025-01-27T12:27:00Z" w:id="228">
                  <w:rPr/>
                </w:rPrChange>
              </w:rPr>
              <w:t xml:space="preserve"> </w:t>
            </w:r>
          </w:p>
        </w:tc>
        <w:tc>
          <w:tcPr>
            <w:tcW w:w="1241" w:type="pct"/>
            <w:vAlign w:val="center"/>
            <w:tcPrChange w:author="Piotr Swieboda" w:date="2024-11-25T18:29:00Z" w:id="229">
              <w:tcPr>
                <w:tcW w:w="1033" w:type="pct"/>
                <w:vAlign w:val="center"/>
              </w:tcPr>
            </w:tcPrChange>
          </w:tcPr>
          <w:p w:rsidRPr="006B2396" w:rsidR="0047604C" w:rsidP="00FA4C09" w:rsidRDefault="00B73BFA" w14:paraId="6ABE4A13" w14:textId="52FF0B8D">
            <w:pPr>
              <w:rPr>
                <w:rFonts w:asciiTheme="minorHAnsi" w:hAnsiTheme="minorHAnsi" w:cstheme="minorHAnsi"/>
                <w:sz w:val="22"/>
                <w:szCs w:val="22"/>
                <w:rPrChange w:author="Piotr Swieboda" w:date="2025-01-27T12:27:00Z" w:id="230">
                  <w:rPr/>
                </w:rPrChange>
              </w:rPr>
            </w:pPr>
            <w:r w:rsidRPr="006B2396">
              <w:rPr>
                <w:rFonts w:asciiTheme="minorHAnsi" w:hAnsiTheme="minorHAnsi" w:cstheme="minorHAnsi"/>
                <w:sz w:val="22"/>
                <w:szCs w:val="22"/>
                <w:rPrChange w:author="Piotr Swieboda" w:date="2025-01-27T12:27:00Z" w:id="231">
                  <w:rPr/>
                </w:rPrChange>
              </w:rPr>
              <w:t>29/11/2023</w:t>
            </w:r>
          </w:p>
        </w:tc>
      </w:tr>
      <w:tr w:rsidRPr="006B2396" w:rsidR="006A37D8" w:rsidTr="008E01A7" w14:paraId="697246D5" w14:textId="77777777">
        <w:trPr>
          <w:trHeight w:val="510"/>
          <w:ins w:author="Piotr Swieboda" w:date="2024-11-25T18:10:00Z" w:id="232"/>
          <w:trPrChange w:author="Piotr Swieboda" w:date="2024-11-25T18:29:00Z" w:id="233">
            <w:trPr>
              <w:trHeight w:val="510"/>
            </w:trPr>
          </w:trPrChange>
        </w:trPr>
        <w:tc>
          <w:tcPr>
            <w:tcW w:w="398" w:type="pct"/>
            <w:vMerge w:val="restart"/>
            <w:tcPrChange w:author="Piotr Swieboda" w:date="2024-11-25T18:29:00Z" w:id="234">
              <w:tcPr>
                <w:tcW w:w="476" w:type="pct"/>
                <w:vMerge w:val="restart"/>
              </w:tcPr>
            </w:tcPrChange>
          </w:tcPr>
          <w:p w:rsidRPr="006B2396" w:rsidR="006A37D8" w:rsidRDefault="006A37D8" w14:paraId="1F82BAE7" w14:textId="7C867188">
            <w:pPr>
              <w:jc w:val="center"/>
              <w:rPr>
                <w:ins w:author="Piotr Swieboda" w:date="2024-11-25T18:10:00Z" w:id="235"/>
                <w:rFonts w:asciiTheme="minorHAnsi" w:hAnsiTheme="minorHAnsi" w:cstheme="minorHAnsi"/>
                <w:b/>
                <w:sz w:val="22"/>
                <w:szCs w:val="22"/>
                <w:rPrChange w:author="Piotr Swieboda" w:date="2025-01-27T12:27:00Z" w:id="236">
                  <w:rPr>
                    <w:ins w:author="Piotr Swieboda" w:date="2024-11-25T18:10:00Z" w:id="237"/>
                  </w:rPr>
                </w:rPrChange>
              </w:rPr>
              <w:pPrChange w:author="Piotr Swieboda" w:date="2024-11-25T18:20:00Z" w:id="238">
                <w:pPr/>
              </w:pPrChange>
            </w:pPr>
            <w:ins w:author="Piotr Swieboda" w:date="2024-11-25T18:10:00Z" w:id="239">
              <w:r w:rsidRPr="006B2396">
                <w:rPr>
                  <w:rFonts w:asciiTheme="minorHAnsi" w:hAnsiTheme="minorHAnsi" w:cstheme="minorHAnsi"/>
                  <w:b/>
                  <w:sz w:val="22"/>
                  <w:szCs w:val="22"/>
                  <w:rPrChange w:author="Piotr Swieboda" w:date="2025-01-27T12:27:00Z" w:id="240">
                    <w:rPr/>
                  </w:rPrChange>
                </w:rPr>
                <w:t>2.0</w:t>
              </w:r>
            </w:ins>
          </w:p>
        </w:tc>
        <w:tc>
          <w:tcPr>
            <w:tcW w:w="4602" w:type="pct"/>
            <w:gridSpan w:val="4"/>
            <w:shd w:val="clear" w:color="auto" w:fill="F8F8F8" w:themeFill="background2"/>
            <w:vAlign w:val="center"/>
            <w:tcPrChange w:author="Piotr Swieboda" w:date="2024-11-25T18:29:00Z" w:id="241">
              <w:tcPr>
                <w:tcW w:w="4524" w:type="pct"/>
                <w:gridSpan w:val="5"/>
                <w:shd w:val="clear" w:color="auto" w:fill="F8F8F8" w:themeFill="background2"/>
                <w:vAlign w:val="center"/>
              </w:tcPr>
            </w:tcPrChange>
          </w:tcPr>
          <w:p w:rsidRPr="006B2396" w:rsidR="006A37D8" w:rsidP="00FA4C09" w:rsidRDefault="006A37D8" w14:paraId="0F772926" w14:textId="02F8EC57">
            <w:pPr>
              <w:rPr>
                <w:ins w:author="Piotr Swieboda" w:date="2024-11-25T18:10:00Z" w:id="242"/>
                <w:rFonts w:asciiTheme="minorHAnsi" w:hAnsiTheme="minorHAnsi" w:cstheme="minorHAnsi"/>
                <w:b/>
                <w:sz w:val="22"/>
                <w:szCs w:val="22"/>
                <w:rPrChange w:author="Piotr Swieboda" w:date="2025-01-27T12:27:00Z" w:id="243">
                  <w:rPr>
                    <w:ins w:author="Piotr Swieboda" w:date="2024-11-25T18:10:00Z" w:id="244"/>
                  </w:rPr>
                </w:rPrChange>
              </w:rPr>
            </w:pPr>
            <w:ins w:author="Piotr Swieboda" w:date="2024-11-25T18:13:00Z" w:id="245">
              <w:r w:rsidRPr="006B2396">
                <w:rPr>
                  <w:rFonts w:asciiTheme="minorHAnsi" w:hAnsiTheme="minorHAnsi" w:cstheme="minorHAnsi"/>
                  <w:b/>
                  <w:sz w:val="22"/>
                  <w:szCs w:val="22"/>
                  <w:rPrChange w:author="Piotr Swieboda" w:date="2025-01-27T12:27:00Z" w:id="246">
                    <w:rPr>
                      <w:b/>
                    </w:rPr>
                  </w:rPrChange>
                </w:rPr>
                <w:t>Author(s):</w:t>
              </w:r>
            </w:ins>
          </w:p>
        </w:tc>
      </w:tr>
      <w:tr w:rsidRPr="006B2396" w:rsidR="008E01A7" w:rsidTr="008E01A7" w14:paraId="5C01B4EF" w14:textId="77777777">
        <w:trPr>
          <w:trHeight w:val="510"/>
          <w:ins w:author="Piotr Swieboda" w:date="2024-11-25T18:11:00Z" w:id="247"/>
          <w:trPrChange w:author="Piotr Swieboda" w:date="2024-11-25T18:29:00Z" w:id="248">
            <w:trPr>
              <w:trHeight w:val="510"/>
            </w:trPr>
          </w:trPrChange>
        </w:trPr>
        <w:tc>
          <w:tcPr>
            <w:tcW w:w="398" w:type="pct"/>
            <w:vMerge/>
            <w:tcPrChange w:author="Piotr Swieboda" w:date="2024-11-25T18:29:00Z" w:id="249">
              <w:tcPr>
                <w:tcW w:w="476" w:type="pct"/>
                <w:vMerge/>
              </w:tcPr>
            </w:tcPrChange>
          </w:tcPr>
          <w:p w:rsidRPr="006B2396" w:rsidR="006A37D8" w:rsidP="0047604C" w:rsidRDefault="006A37D8" w14:paraId="2C32325F" w14:textId="77777777">
            <w:pPr>
              <w:rPr>
                <w:ins w:author="Piotr Swieboda" w:date="2024-11-25T18:11:00Z" w:id="250"/>
                <w:rFonts w:asciiTheme="minorHAnsi" w:hAnsiTheme="minorHAnsi" w:cstheme="minorHAnsi"/>
                <w:sz w:val="22"/>
                <w:szCs w:val="22"/>
                <w:rPrChange w:author="Piotr Swieboda" w:date="2025-01-27T12:27:00Z" w:id="251">
                  <w:rPr>
                    <w:ins w:author="Piotr Swieboda" w:date="2024-11-25T18:11:00Z" w:id="252"/>
                  </w:rPr>
                </w:rPrChange>
              </w:rPr>
            </w:pPr>
          </w:p>
        </w:tc>
        <w:tc>
          <w:tcPr>
            <w:tcW w:w="1086" w:type="pct"/>
            <w:tcBorders>
              <w:bottom w:val="single" w:color="auto" w:sz="4" w:space="0"/>
            </w:tcBorders>
            <w:vAlign w:val="center"/>
            <w:tcPrChange w:author="Piotr Swieboda" w:date="2024-11-25T18:29:00Z" w:id="253">
              <w:tcPr>
                <w:tcW w:w="1164" w:type="pct"/>
                <w:gridSpan w:val="2"/>
                <w:tcBorders>
                  <w:bottom w:val="single" w:color="auto" w:sz="4" w:space="0"/>
                </w:tcBorders>
                <w:vAlign w:val="center"/>
              </w:tcPr>
            </w:tcPrChange>
          </w:tcPr>
          <w:p w:rsidRPr="006B2396" w:rsidR="006A37D8" w:rsidP="00FA4C09" w:rsidRDefault="006A37D8" w14:paraId="1CC3435A" w14:textId="0A667921">
            <w:pPr>
              <w:rPr>
                <w:ins w:author="Piotr Swieboda" w:date="2024-11-25T18:11:00Z" w:id="254"/>
                <w:rFonts w:asciiTheme="minorHAnsi" w:hAnsiTheme="minorHAnsi" w:cstheme="minorHAnsi"/>
                <w:sz w:val="22"/>
                <w:szCs w:val="22"/>
                <w:rPrChange w:author="Piotr Swieboda" w:date="2025-01-27T12:27:00Z" w:id="255">
                  <w:rPr>
                    <w:ins w:author="Piotr Swieboda" w:date="2024-11-25T18:11:00Z" w:id="256"/>
                  </w:rPr>
                </w:rPrChange>
              </w:rPr>
            </w:pPr>
            <w:ins w:author="Piotr Swieboda" w:date="2024-11-25T18:13:00Z" w:id="257">
              <w:r w:rsidRPr="006B2396">
                <w:rPr>
                  <w:rFonts w:asciiTheme="minorHAnsi" w:hAnsiTheme="minorHAnsi" w:cstheme="minorHAnsi"/>
                  <w:sz w:val="22"/>
                  <w:szCs w:val="22"/>
                  <w:rPrChange w:author="Piotr Swieboda" w:date="2025-01-27T12:27:00Z" w:id="258">
                    <w:rPr/>
                  </w:rPrChange>
                </w:rPr>
                <w:t xml:space="preserve">Andrzej </w:t>
              </w:r>
              <w:proofErr w:type="spellStart"/>
              <w:r w:rsidRPr="006B2396">
                <w:rPr>
                  <w:rFonts w:asciiTheme="minorHAnsi" w:hAnsiTheme="minorHAnsi" w:cstheme="minorHAnsi"/>
                  <w:sz w:val="22"/>
                  <w:szCs w:val="22"/>
                  <w:rPrChange w:author="Piotr Swieboda" w:date="2025-01-27T12:27:00Z" w:id="259">
                    <w:rPr/>
                  </w:rPrChange>
                </w:rPr>
                <w:t>Rumun</w:t>
              </w:r>
              <w:proofErr w:type="spellEnd"/>
              <w:r w:rsidRPr="006B2396">
                <w:rPr>
                  <w:rFonts w:asciiTheme="minorHAnsi" w:hAnsiTheme="minorHAnsi" w:cstheme="minorHAnsi"/>
                  <w:sz w:val="22"/>
                  <w:szCs w:val="22"/>
                  <w:rPrChange w:author="Piotr Swieboda" w:date="2025-01-27T12:27:00Z" w:id="260">
                    <w:rPr/>
                  </w:rPrChange>
                </w:rPr>
                <w:t xml:space="preserve"> </w:t>
              </w:r>
            </w:ins>
          </w:p>
        </w:tc>
        <w:tc>
          <w:tcPr>
            <w:tcW w:w="1389" w:type="pct"/>
            <w:tcBorders>
              <w:bottom w:val="single" w:color="auto" w:sz="4" w:space="0"/>
            </w:tcBorders>
            <w:vAlign w:val="center"/>
            <w:tcPrChange w:author="Piotr Swieboda" w:date="2024-11-25T18:29:00Z" w:id="261">
              <w:tcPr>
                <w:tcW w:w="1467" w:type="pct"/>
                <w:tcBorders>
                  <w:bottom w:val="single" w:color="auto" w:sz="4" w:space="0"/>
                </w:tcBorders>
                <w:vAlign w:val="center"/>
              </w:tcPr>
            </w:tcPrChange>
          </w:tcPr>
          <w:p w:rsidRPr="006B2396" w:rsidR="006A37D8" w:rsidP="00FA4C09" w:rsidRDefault="006A37D8" w14:paraId="09FB8933" w14:textId="5A8E1F0D">
            <w:pPr>
              <w:rPr>
                <w:ins w:author="Piotr Swieboda" w:date="2024-11-25T18:11:00Z" w:id="262"/>
                <w:rFonts w:asciiTheme="minorHAnsi" w:hAnsiTheme="minorHAnsi" w:cstheme="minorHAnsi"/>
                <w:sz w:val="22"/>
                <w:szCs w:val="22"/>
                <w:rPrChange w:author="Piotr Swieboda" w:date="2025-01-27T12:27:00Z" w:id="263">
                  <w:rPr>
                    <w:ins w:author="Piotr Swieboda" w:date="2024-11-25T18:11:00Z" w:id="264"/>
                  </w:rPr>
                </w:rPrChange>
              </w:rPr>
            </w:pPr>
            <w:ins w:author="Piotr Swieboda" w:date="2024-11-25T18:13:00Z" w:id="265">
              <w:r w:rsidRPr="006B2396">
                <w:rPr>
                  <w:rFonts w:asciiTheme="minorHAnsi" w:hAnsiTheme="minorHAnsi" w:cstheme="minorHAnsi"/>
                  <w:sz w:val="22"/>
                  <w:szCs w:val="22"/>
                  <w:rPrChange w:author="Piotr Swieboda" w:date="2025-01-27T12:27:00Z" w:id="266">
                    <w:rPr>
                      <w:b/>
                    </w:rPr>
                  </w:rPrChange>
                </w:rPr>
                <w:t>Chair of Internal Audit Committee</w:t>
              </w:r>
            </w:ins>
          </w:p>
        </w:tc>
        <w:tc>
          <w:tcPr>
            <w:tcW w:w="885" w:type="pct"/>
            <w:tcBorders>
              <w:bottom w:val="single" w:color="auto" w:sz="4" w:space="0"/>
            </w:tcBorders>
            <w:vAlign w:val="center"/>
            <w:tcPrChange w:author="Piotr Swieboda" w:date="2024-11-25T18:29:00Z" w:id="267">
              <w:tcPr>
                <w:tcW w:w="860" w:type="pct"/>
                <w:tcBorders>
                  <w:bottom w:val="single" w:color="auto" w:sz="4" w:space="0"/>
                </w:tcBorders>
                <w:vAlign w:val="center"/>
              </w:tcPr>
            </w:tcPrChange>
          </w:tcPr>
          <w:p w:rsidRPr="006B2396" w:rsidR="006A37D8" w:rsidP="00FA4C09" w:rsidRDefault="006A37D8" w14:paraId="11CB112B" w14:textId="77777777">
            <w:pPr>
              <w:rPr>
                <w:ins w:author="Piotr Swieboda" w:date="2024-11-25T18:11:00Z" w:id="268"/>
                <w:rFonts w:asciiTheme="minorHAnsi" w:hAnsiTheme="minorHAnsi" w:cstheme="minorHAnsi"/>
                <w:sz w:val="22"/>
                <w:szCs w:val="22"/>
                <w:rPrChange w:author="Piotr Swieboda" w:date="2025-01-27T12:27:00Z" w:id="269">
                  <w:rPr>
                    <w:ins w:author="Piotr Swieboda" w:date="2024-11-25T18:11:00Z" w:id="270"/>
                  </w:rPr>
                </w:rPrChange>
              </w:rPr>
            </w:pPr>
          </w:p>
        </w:tc>
        <w:tc>
          <w:tcPr>
            <w:tcW w:w="1241" w:type="pct"/>
            <w:tcBorders>
              <w:bottom w:val="single" w:color="auto" w:sz="4" w:space="0"/>
            </w:tcBorders>
            <w:vAlign w:val="center"/>
            <w:tcPrChange w:author="Piotr Swieboda" w:date="2024-11-25T18:29:00Z" w:id="271">
              <w:tcPr>
                <w:tcW w:w="1033" w:type="pct"/>
                <w:tcBorders>
                  <w:bottom w:val="single" w:color="auto" w:sz="4" w:space="0"/>
                </w:tcBorders>
                <w:vAlign w:val="center"/>
              </w:tcPr>
            </w:tcPrChange>
          </w:tcPr>
          <w:p w:rsidRPr="006B2396" w:rsidR="006A37D8" w:rsidP="00FA4C09" w:rsidRDefault="006A37D8" w14:paraId="365E5578" w14:textId="77777777">
            <w:pPr>
              <w:rPr>
                <w:ins w:author="Piotr Swieboda" w:date="2024-11-25T18:11:00Z" w:id="272"/>
                <w:rFonts w:asciiTheme="minorHAnsi" w:hAnsiTheme="minorHAnsi" w:cstheme="minorHAnsi"/>
                <w:sz w:val="22"/>
                <w:szCs w:val="22"/>
                <w:rPrChange w:author="Piotr Swieboda" w:date="2025-01-27T12:27:00Z" w:id="273">
                  <w:rPr>
                    <w:ins w:author="Piotr Swieboda" w:date="2024-11-25T18:11:00Z" w:id="274"/>
                  </w:rPr>
                </w:rPrChange>
              </w:rPr>
            </w:pPr>
          </w:p>
        </w:tc>
      </w:tr>
      <w:tr w:rsidRPr="006B2396" w:rsidR="003350EA" w:rsidTr="008E01A7" w14:paraId="3222FBAE" w14:textId="77777777">
        <w:trPr>
          <w:trHeight w:val="510"/>
          <w:ins w:author="Piotr Swieboda" w:date="2024-11-25T18:11:00Z" w:id="275"/>
          <w:trPrChange w:author="Piotr Swieboda" w:date="2024-11-25T18:29:00Z" w:id="276">
            <w:trPr>
              <w:trHeight w:val="510"/>
            </w:trPr>
          </w:trPrChange>
        </w:trPr>
        <w:tc>
          <w:tcPr>
            <w:tcW w:w="398" w:type="pct"/>
            <w:vMerge/>
            <w:tcPrChange w:author="Piotr Swieboda" w:date="2024-11-25T18:29:00Z" w:id="277">
              <w:tcPr>
                <w:tcW w:w="476" w:type="pct"/>
                <w:gridSpan w:val="2"/>
                <w:vMerge/>
              </w:tcPr>
            </w:tcPrChange>
          </w:tcPr>
          <w:p w:rsidRPr="006B2396" w:rsidR="003350EA" w:rsidP="0047604C" w:rsidRDefault="003350EA" w14:paraId="2BFBD236" w14:textId="77777777">
            <w:pPr>
              <w:rPr>
                <w:ins w:author="Piotr Swieboda" w:date="2024-11-25T18:11:00Z" w:id="278"/>
                <w:rFonts w:asciiTheme="minorHAnsi" w:hAnsiTheme="minorHAnsi" w:cstheme="minorHAnsi"/>
                <w:sz w:val="22"/>
                <w:szCs w:val="22"/>
                <w:rPrChange w:author="Piotr Swieboda" w:date="2025-01-27T12:27:00Z" w:id="279">
                  <w:rPr>
                    <w:ins w:author="Piotr Swieboda" w:date="2024-11-25T18:11:00Z" w:id="280"/>
                  </w:rPr>
                </w:rPrChange>
              </w:rPr>
            </w:pPr>
          </w:p>
        </w:tc>
        <w:tc>
          <w:tcPr>
            <w:tcW w:w="4602" w:type="pct"/>
            <w:gridSpan w:val="4"/>
            <w:shd w:val="clear" w:color="auto" w:fill="F8F8F8" w:themeFill="background2"/>
            <w:vAlign w:val="center"/>
            <w:tcPrChange w:author="Piotr Swieboda" w:date="2024-11-25T18:29:00Z" w:id="281">
              <w:tcPr>
                <w:tcW w:w="4524" w:type="pct"/>
                <w:gridSpan w:val="4"/>
                <w:vAlign w:val="center"/>
              </w:tcPr>
            </w:tcPrChange>
          </w:tcPr>
          <w:p w:rsidRPr="006B2396" w:rsidR="003350EA" w:rsidP="00FA4C09" w:rsidRDefault="003350EA" w14:paraId="198583EE" w14:textId="70A4C780">
            <w:pPr>
              <w:rPr>
                <w:ins w:author="Piotr Swieboda" w:date="2024-11-25T18:11:00Z" w:id="282"/>
                <w:rFonts w:asciiTheme="minorHAnsi" w:hAnsiTheme="minorHAnsi" w:cstheme="minorHAnsi"/>
                <w:sz w:val="22"/>
                <w:szCs w:val="22"/>
                <w:rPrChange w:author="Piotr Swieboda" w:date="2025-01-27T12:27:00Z" w:id="283">
                  <w:rPr>
                    <w:ins w:author="Piotr Swieboda" w:date="2024-11-25T18:11:00Z" w:id="284"/>
                  </w:rPr>
                </w:rPrChange>
              </w:rPr>
            </w:pPr>
            <w:ins w:author="Piotr Swieboda" w:date="2024-11-25T18:14:00Z" w:id="285">
              <w:r w:rsidRPr="006B2396">
                <w:rPr>
                  <w:rFonts w:asciiTheme="minorHAnsi" w:hAnsiTheme="minorHAnsi" w:cstheme="minorHAnsi"/>
                  <w:b/>
                  <w:sz w:val="22"/>
                  <w:szCs w:val="22"/>
                  <w:rPrChange w:author="Piotr Swieboda" w:date="2025-01-27T12:27:00Z" w:id="286">
                    <w:rPr>
                      <w:b/>
                    </w:rPr>
                  </w:rPrChange>
                </w:rPr>
                <w:t>Reviewed by:</w:t>
              </w:r>
            </w:ins>
          </w:p>
        </w:tc>
      </w:tr>
      <w:tr w:rsidRPr="006B2396" w:rsidR="008E01A7" w:rsidTr="008E01A7" w14:paraId="7CF0515D" w14:textId="77777777">
        <w:trPr>
          <w:trHeight w:val="510"/>
          <w:ins w:author="Piotr Swieboda" w:date="2024-11-25T18:14:00Z" w:id="287"/>
          <w:trPrChange w:author="Piotr Swieboda" w:date="2024-11-25T18:29:00Z" w:id="288">
            <w:trPr>
              <w:trHeight w:val="510"/>
            </w:trPr>
          </w:trPrChange>
        </w:trPr>
        <w:tc>
          <w:tcPr>
            <w:tcW w:w="398" w:type="pct"/>
            <w:vMerge/>
            <w:tcPrChange w:author="Piotr Swieboda" w:date="2024-11-25T18:29:00Z" w:id="289">
              <w:tcPr>
                <w:tcW w:w="476" w:type="pct"/>
                <w:vMerge/>
              </w:tcPr>
            </w:tcPrChange>
          </w:tcPr>
          <w:p w:rsidRPr="006B2396" w:rsidR="006A37D8" w:rsidP="0047604C" w:rsidRDefault="006A37D8" w14:paraId="6F8E0737" w14:textId="77777777">
            <w:pPr>
              <w:rPr>
                <w:ins w:author="Piotr Swieboda" w:date="2024-11-25T18:14:00Z" w:id="290"/>
                <w:rFonts w:asciiTheme="minorHAnsi" w:hAnsiTheme="minorHAnsi" w:cstheme="minorHAnsi"/>
                <w:sz w:val="22"/>
                <w:szCs w:val="22"/>
                <w:rPrChange w:author="Piotr Swieboda" w:date="2025-01-27T12:27:00Z" w:id="291">
                  <w:rPr>
                    <w:ins w:author="Piotr Swieboda" w:date="2024-11-25T18:14:00Z" w:id="292"/>
                  </w:rPr>
                </w:rPrChange>
              </w:rPr>
            </w:pPr>
          </w:p>
        </w:tc>
        <w:tc>
          <w:tcPr>
            <w:tcW w:w="1086" w:type="pct"/>
            <w:vAlign w:val="center"/>
            <w:tcPrChange w:author="Piotr Swieboda" w:date="2024-11-25T18:29:00Z" w:id="293">
              <w:tcPr>
                <w:tcW w:w="1164" w:type="pct"/>
                <w:gridSpan w:val="2"/>
                <w:vAlign w:val="center"/>
              </w:tcPr>
            </w:tcPrChange>
          </w:tcPr>
          <w:p w:rsidRPr="006B2396" w:rsidR="006A37D8" w:rsidP="00FA4C09" w:rsidRDefault="006A37D8" w14:paraId="000D186C" w14:textId="77777777">
            <w:pPr>
              <w:rPr>
                <w:ins w:author="Piotr Swieboda" w:date="2024-11-25T18:15:00Z" w:id="294"/>
                <w:rFonts w:asciiTheme="minorHAnsi" w:hAnsiTheme="minorHAnsi" w:cstheme="minorHAnsi"/>
                <w:sz w:val="22"/>
                <w:szCs w:val="22"/>
                <w:lang w:val="pl-PL"/>
                <w:rPrChange w:author="Piotr Swieboda" w:date="2025-01-27T12:27:00Z" w:id="295">
                  <w:rPr>
                    <w:ins w:author="Piotr Swieboda" w:date="2024-11-25T18:15:00Z" w:id="296"/>
                  </w:rPr>
                </w:rPrChange>
              </w:rPr>
            </w:pPr>
            <w:ins w:author="Piotr Swieboda" w:date="2024-11-25T18:14:00Z" w:id="297">
              <w:r w:rsidRPr="006B2396">
                <w:rPr>
                  <w:rFonts w:asciiTheme="minorHAnsi" w:hAnsiTheme="minorHAnsi" w:cstheme="minorHAnsi"/>
                  <w:sz w:val="22"/>
                  <w:szCs w:val="22"/>
                  <w:lang w:val="pl-PL"/>
                  <w:rPrChange w:author="Piotr Swieboda" w:date="2025-01-27T12:27:00Z" w:id="298">
                    <w:rPr>
                      <w:b/>
                    </w:rPr>
                  </w:rPrChange>
                </w:rPr>
                <w:t>Piotr Swieboda</w:t>
              </w:r>
            </w:ins>
          </w:p>
          <w:p w:rsidRPr="006B2396" w:rsidR="006A37D8" w:rsidP="00FA4C09" w:rsidRDefault="006A37D8" w14:paraId="35BEFF4D" w14:textId="77777777">
            <w:pPr>
              <w:rPr>
                <w:ins w:author="Piotr Swieboda" w:date="2024-11-25T18:18:00Z" w:id="299"/>
                <w:rFonts w:asciiTheme="minorHAnsi" w:hAnsiTheme="minorHAnsi" w:cstheme="minorHAnsi"/>
                <w:sz w:val="22"/>
                <w:szCs w:val="22"/>
                <w:lang w:val="pl-PL"/>
                <w:rPrChange w:author="Piotr Swieboda" w:date="2025-01-27T12:27:00Z" w:id="300">
                  <w:rPr>
                    <w:ins w:author="Piotr Swieboda" w:date="2024-11-25T18:18:00Z" w:id="301"/>
                  </w:rPr>
                </w:rPrChange>
              </w:rPr>
            </w:pPr>
            <w:ins w:author="Piotr Swieboda" w:date="2024-11-25T18:15:00Z" w:id="302">
              <w:r w:rsidRPr="006B2396">
                <w:rPr>
                  <w:rFonts w:asciiTheme="minorHAnsi" w:hAnsiTheme="minorHAnsi" w:cstheme="minorHAnsi"/>
                  <w:sz w:val="22"/>
                  <w:szCs w:val="22"/>
                  <w:lang w:val="pl-PL"/>
                  <w:rPrChange w:author="Piotr Swieboda" w:date="2025-01-27T12:27:00Z" w:id="303">
                    <w:rPr/>
                  </w:rPrChange>
                </w:rPr>
                <w:t xml:space="preserve">Marian Zastawny </w:t>
              </w:r>
            </w:ins>
          </w:p>
          <w:p w:rsidRPr="006B2396" w:rsidR="006A37D8" w:rsidP="00FA4C09" w:rsidRDefault="006B2396" w14:paraId="36B7C7FC" w14:textId="47C76767">
            <w:pPr>
              <w:rPr>
                <w:ins w:author="Piotr Swieboda" w:date="2024-11-25T18:14:00Z" w:id="304"/>
                <w:rFonts w:asciiTheme="minorHAnsi" w:hAnsiTheme="minorHAnsi" w:cstheme="minorHAnsi"/>
                <w:sz w:val="22"/>
                <w:szCs w:val="22"/>
                <w:lang w:val="pl-PL"/>
                <w:rPrChange w:author="Piotr Swieboda" w:date="2025-01-27T12:27:00Z" w:id="305">
                  <w:rPr>
                    <w:ins w:author="Piotr Swieboda" w:date="2024-11-25T18:14:00Z" w:id="306"/>
                    <w:b/>
                  </w:rPr>
                </w:rPrChange>
              </w:rPr>
            </w:pPr>
            <w:ins w:author="Piotr Swieboda" w:date="2025-01-27T12:29:00Z" w:id="307">
              <w:r>
                <w:rPr>
                  <w:rFonts w:asciiTheme="minorHAnsi" w:hAnsiTheme="minorHAnsi" w:cstheme="minorHAnsi"/>
                  <w:sz w:val="22"/>
                  <w:szCs w:val="22"/>
                  <w:lang w:val="pl-PL"/>
                </w:rPr>
                <w:t>TBC</w:t>
              </w:r>
            </w:ins>
          </w:p>
        </w:tc>
        <w:tc>
          <w:tcPr>
            <w:tcW w:w="1389" w:type="pct"/>
            <w:vAlign w:val="center"/>
            <w:tcPrChange w:author="Piotr Swieboda" w:date="2024-11-25T18:29:00Z" w:id="308">
              <w:tcPr>
                <w:tcW w:w="1467" w:type="pct"/>
                <w:vAlign w:val="center"/>
              </w:tcPr>
            </w:tcPrChange>
          </w:tcPr>
          <w:p w:rsidRPr="006B2396" w:rsidR="006A37D8" w:rsidP="00FA4C09" w:rsidRDefault="006A37D8" w14:paraId="437FE3E4" w14:textId="420A69EB">
            <w:pPr>
              <w:rPr>
                <w:ins w:author="Piotr Swieboda" w:date="2024-11-25T18:14:00Z" w:id="309"/>
                <w:rFonts w:asciiTheme="minorHAnsi" w:hAnsiTheme="minorHAnsi" w:cstheme="minorHAnsi"/>
                <w:sz w:val="22"/>
                <w:szCs w:val="22"/>
                <w:rPrChange w:author="Piotr Swieboda" w:date="2025-01-27T12:27:00Z" w:id="310">
                  <w:rPr>
                    <w:ins w:author="Piotr Swieboda" w:date="2024-11-25T18:14:00Z" w:id="311"/>
                  </w:rPr>
                </w:rPrChange>
              </w:rPr>
            </w:pPr>
            <w:ins w:author="Piotr Swieboda" w:date="2024-11-25T18:15:00Z" w:id="312">
              <w:r w:rsidRPr="006B2396">
                <w:rPr>
                  <w:rFonts w:asciiTheme="minorHAnsi" w:hAnsiTheme="minorHAnsi" w:cstheme="minorHAnsi"/>
                  <w:sz w:val="22"/>
                  <w:szCs w:val="22"/>
                  <w:rPrChange w:author="Piotr Swieboda" w:date="2025-01-27T12:27:00Z" w:id="313">
                    <w:rPr/>
                  </w:rPrChange>
                </w:rPr>
                <w:t>Trustees</w:t>
              </w:r>
            </w:ins>
          </w:p>
        </w:tc>
        <w:tc>
          <w:tcPr>
            <w:tcW w:w="885" w:type="pct"/>
            <w:vAlign w:val="center"/>
            <w:tcPrChange w:author="Piotr Swieboda" w:date="2024-11-25T18:29:00Z" w:id="314">
              <w:tcPr>
                <w:tcW w:w="860" w:type="pct"/>
                <w:vAlign w:val="center"/>
              </w:tcPr>
            </w:tcPrChange>
          </w:tcPr>
          <w:p w:rsidRPr="006B2396" w:rsidR="006A37D8" w:rsidP="00FA4C09" w:rsidRDefault="006A37D8" w14:paraId="1C567766" w14:textId="77777777">
            <w:pPr>
              <w:rPr>
                <w:ins w:author="Piotr Swieboda" w:date="2024-11-25T18:14:00Z" w:id="315"/>
                <w:rFonts w:asciiTheme="minorHAnsi" w:hAnsiTheme="minorHAnsi" w:cstheme="minorHAnsi"/>
                <w:sz w:val="22"/>
                <w:szCs w:val="22"/>
                <w:rPrChange w:author="Piotr Swieboda" w:date="2025-01-27T12:27:00Z" w:id="316">
                  <w:rPr>
                    <w:ins w:author="Piotr Swieboda" w:date="2024-11-25T18:14:00Z" w:id="317"/>
                  </w:rPr>
                </w:rPrChange>
              </w:rPr>
            </w:pPr>
          </w:p>
        </w:tc>
        <w:tc>
          <w:tcPr>
            <w:tcW w:w="1241" w:type="pct"/>
            <w:vAlign w:val="center"/>
            <w:tcPrChange w:author="Piotr Swieboda" w:date="2024-11-25T18:29:00Z" w:id="318">
              <w:tcPr>
                <w:tcW w:w="1033" w:type="pct"/>
                <w:vAlign w:val="center"/>
              </w:tcPr>
            </w:tcPrChange>
          </w:tcPr>
          <w:p w:rsidRPr="006B2396" w:rsidR="006A37D8" w:rsidP="00FA4C09" w:rsidRDefault="006A37D8" w14:paraId="3C2F482A" w14:textId="77777777">
            <w:pPr>
              <w:rPr>
                <w:ins w:author="Piotr Swieboda" w:date="2024-11-25T18:14:00Z" w:id="319"/>
                <w:rFonts w:asciiTheme="minorHAnsi" w:hAnsiTheme="minorHAnsi" w:cstheme="minorHAnsi"/>
                <w:sz w:val="22"/>
                <w:szCs w:val="22"/>
                <w:rPrChange w:author="Piotr Swieboda" w:date="2025-01-27T12:27:00Z" w:id="320">
                  <w:rPr>
                    <w:ins w:author="Piotr Swieboda" w:date="2024-11-25T18:14:00Z" w:id="321"/>
                  </w:rPr>
                </w:rPrChange>
              </w:rPr>
            </w:pPr>
          </w:p>
        </w:tc>
      </w:tr>
      <w:tr w:rsidRPr="006B2396" w:rsidR="006A37D8" w:rsidTr="008E01A7" w14:paraId="5C8FB088" w14:textId="77777777">
        <w:trPr>
          <w:trHeight w:val="510"/>
          <w:ins w:author="Piotr Swieboda" w:date="2024-11-25T18:15:00Z" w:id="322"/>
          <w:trPrChange w:author="Piotr Swieboda" w:date="2024-11-25T18:29:00Z" w:id="323">
            <w:trPr>
              <w:trHeight w:val="510"/>
            </w:trPr>
          </w:trPrChange>
        </w:trPr>
        <w:tc>
          <w:tcPr>
            <w:tcW w:w="398" w:type="pct"/>
            <w:vMerge/>
            <w:tcPrChange w:author="Piotr Swieboda" w:date="2024-11-25T18:29:00Z" w:id="324">
              <w:tcPr>
                <w:tcW w:w="476" w:type="pct"/>
                <w:vMerge/>
              </w:tcPr>
            </w:tcPrChange>
          </w:tcPr>
          <w:p w:rsidRPr="006B2396" w:rsidR="006A37D8" w:rsidP="0047604C" w:rsidRDefault="006A37D8" w14:paraId="2B92D290" w14:textId="77777777">
            <w:pPr>
              <w:rPr>
                <w:ins w:author="Piotr Swieboda" w:date="2024-11-25T18:15:00Z" w:id="325"/>
                <w:rFonts w:asciiTheme="minorHAnsi" w:hAnsiTheme="minorHAnsi" w:cstheme="minorHAnsi"/>
                <w:sz w:val="22"/>
                <w:szCs w:val="22"/>
                <w:rPrChange w:author="Piotr Swieboda" w:date="2025-01-27T12:27:00Z" w:id="326">
                  <w:rPr>
                    <w:ins w:author="Piotr Swieboda" w:date="2024-11-25T18:15:00Z" w:id="327"/>
                  </w:rPr>
                </w:rPrChange>
              </w:rPr>
            </w:pPr>
          </w:p>
        </w:tc>
        <w:tc>
          <w:tcPr>
            <w:tcW w:w="4602" w:type="pct"/>
            <w:gridSpan w:val="4"/>
            <w:shd w:val="clear" w:color="auto" w:fill="F8F8F8" w:themeFill="background2"/>
            <w:vAlign w:val="center"/>
            <w:tcPrChange w:author="Piotr Swieboda" w:date="2024-11-25T18:29:00Z" w:id="328">
              <w:tcPr>
                <w:tcW w:w="4524" w:type="pct"/>
                <w:gridSpan w:val="5"/>
                <w:shd w:val="clear" w:color="auto" w:fill="F8F8F8" w:themeFill="background2"/>
                <w:vAlign w:val="center"/>
              </w:tcPr>
            </w:tcPrChange>
          </w:tcPr>
          <w:p w:rsidRPr="006B2396" w:rsidR="006A37D8" w:rsidP="00FA4C09" w:rsidRDefault="006A37D8" w14:paraId="16CB7771" w14:textId="24C5AA00">
            <w:pPr>
              <w:rPr>
                <w:ins w:author="Piotr Swieboda" w:date="2024-11-25T18:16:00Z" w:id="329"/>
                <w:rFonts w:asciiTheme="minorHAnsi" w:hAnsiTheme="minorHAnsi" w:cstheme="minorHAnsi"/>
                <w:b/>
                <w:sz w:val="22"/>
                <w:szCs w:val="22"/>
                <w:rPrChange w:author="Piotr Swieboda" w:date="2025-01-27T12:27:00Z" w:id="330">
                  <w:rPr>
                    <w:ins w:author="Piotr Swieboda" w:date="2024-11-25T18:16:00Z" w:id="331"/>
                  </w:rPr>
                </w:rPrChange>
              </w:rPr>
            </w:pPr>
            <w:ins w:author="Piotr Swieboda" w:date="2024-11-25T18:16:00Z" w:id="332">
              <w:r w:rsidRPr="006B2396">
                <w:rPr>
                  <w:rFonts w:asciiTheme="minorHAnsi" w:hAnsiTheme="minorHAnsi" w:cstheme="minorHAnsi"/>
                  <w:b/>
                  <w:sz w:val="22"/>
                  <w:szCs w:val="22"/>
                  <w:rPrChange w:author="Piotr Swieboda" w:date="2025-01-27T12:27:00Z" w:id="333">
                    <w:rPr/>
                  </w:rPrChange>
                </w:rPr>
                <w:t xml:space="preserve">Approved by: </w:t>
              </w:r>
            </w:ins>
          </w:p>
          <w:p w:rsidRPr="006B2396" w:rsidR="006A37D8" w:rsidP="00FA4C09" w:rsidRDefault="006A37D8" w14:paraId="73B40779" w14:textId="753F41C7">
            <w:pPr>
              <w:rPr>
                <w:ins w:author="Piotr Swieboda" w:date="2024-11-25T18:15:00Z" w:id="334"/>
                <w:rFonts w:asciiTheme="minorHAnsi" w:hAnsiTheme="minorHAnsi" w:cstheme="minorHAnsi"/>
                <w:b/>
                <w:sz w:val="22"/>
                <w:szCs w:val="22"/>
                <w:rPrChange w:author="Piotr Swieboda" w:date="2025-01-27T12:27:00Z" w:id="335">
                  <w:rPr>
                    <w:ins w:author="Piotr Swieboda" w:date="2024-11-25T18:15:00Z" w:id="336"/>
                  </w:rPr>
                </w:rPrChange>
              </w:rPr>
            </w:pPr>
          </w:p>
        </w:tc>
      </w:tr>
      <w:tr w:rsidRPr="006B2396" w:rsidR="008E01A7" w:rsidTr="008E01A7" w14:paraId="606863EA" w14:textId="77777777">
        <w:trPr>
          <w:trHeight w:val="510"/>
          <w:ins w:author="Piotr Swieboda" w:date="2024-11-25T18:15:00Z" w:id="337"/>
          <w:trPrChange w:author="Piotr Swieboda" w:date="2024-11-25T18:29:00Z" w:id="338">
            <w:trPr>
              <w:trHeight w:val="510"/>
            </w:trPr>
          </w:trPrChange>
        </w:trPr>
        <w:tc>
          <w:tcPr>
            <w:tcW w:w="398" w:type="pct"/>
            <w:vMerge/>
            <w:tcPrChange w:author="Piotr Swieboda" w:date="2024-11-25T18:29:00Z" w:id="339">
              <w:tcPr>
                <w:tcW w:w="476" w:type="pct"/>
                <w:vMerge/>
              </w:tcPr>
            </w:tcPrChange>
          </w:tcPr>
          <w:p w:rsidRPr="006B2396" w:rsidR="006A37D8" w:rsidP="0047604C" w:rsidRDefault="006A37D8" w14:paraId="73791306" w14:textId="77777777">
            <w:pPr>
              <w:rPr>
                <w:ins w:author="Piotr Swieboda" w:date="2024-11-25T18:15:00Z" w:id="340"/>
                <w:rFonts w:asciiTheme="minorHAnsi" w:hAnsiTheme="minorHAnsi" w:cstheme="minorHAnsi"/>
                <w:sz w:val="22"/>
                <w:szCs w:val="22"/>
                <w:rPrChange w:author="Piotr Swieboda" w:date="2025-01-27T12:27:00Z" w:id="341">
                  <w:rPr>
                    <w:ins w:author="Piotr Swieboda" w:date="2024-11-25T18:15:00Z" w:id="342"/>
                  </w:rPr>
                </w:rPrChange>
              </w:rPr>
            </w:pPr>
          </w:p>
        </w:tc>
        <w:tc>
          <w:tcPr>
            <w:tcW w:w="1086" w:type="pct"/>
            <w:vAlign w:val="center"/>
            <w:tcPrChange w:author="Piotr Swieboda" w:date="2024-11-25T18:29:00Z" w:id="343">
              <w:tcPr>
                <w:tcW w:w="1164" w:type="pct"/>
                <w:gridSpan w:val="2"/>
                <w:vAlign w:val="center"/>
              </w:tcPr>
            </w:tcPrChange>
          </w:tcPr>
          <w:p w:rsidRPr="006B2396" w:rsidR="006A37D8" w:rsidP="00FA4C09" w:rsidRDefault="006A37D8" w14:paraId="06DBC0CC" w14:textId="5F74351D">
            <w:pPr>
              <w:rPr>
                <w:ins w:author="Piotr Swieboda" w:date="2024-11-25T18:15:00Z" w:id="344"/>
                <w:rFonts w:asciiTheme="minorHAnsi" w:hAnsiTheme="minorHAnsi" w:cstheme="minorHAnsi"/>
                <w:sz w:val="22"/>
                <w:szCs w:val="22"/>
                <w:rPrChange w:author="Piotr Swieboda" w:date="2025-01-27T12:27:00Z" w:id="345">
                  <w:rPr>
                    <w:ins w:author="Piotr Swieboda" w:date="2024-11-25T18:15:00Z" w:id="346"/>
                  </w:rPr>
                </w:rPrChange>
              </w:rPr>
            </w:pPr>
            <w:ins w:author="Piotr Swieboda" w:date="2024-11-25T18:16:00Z" w:id="347">
              <w:r w:rsidRPr="006B2396">
                <w:rPr>
                  <w:rFonts w:asciiTheme="minorHAnsi" w:hAnsiTheme="minorHAnsi" w:cstheme="minorHAnsi"/>
                  <w:sz w:val="22"/>
                  <w:szCs w:val="22"/>
                  <w:rPrChange w:author="Piotr Swieboda" w:date="2025-01-27T12:27:00Z" w:id="348">
                    <w:rPr/>
                  </w:rPrChange>
                </w:rPr>
                <w:t>AGM</w:t>
              </w:r>
            </w:ins>
          </w:p>
        </w:tc>
        <w:tc>
          <w:tcPr>
            <w:tcW w:w="1389" w:type="pct"/>
            <w:vAlign w:val="center"/>
            <w:tcPrChange w:author="Piotr Swieboda" w:date="2024-11-25T18:29:00Z" w:id="349">
              <w:tcPr>
                <w:tcW w:w="1467" w:type="pct"/>
                <w:vAlign w:val="center"/>
              </w:tcPr>
            </w:tcPrChange>
          </w:tcPr>
          <w:p w:rsidRPr="006B2396" w:rsidR="006A37D8" w:rsidP="00FA4C09" w:rsidRDefault="006A37D8" w14:paraId="37801013" w14:textId="79355D3F">
            <w:pPr>
              <w:rPr>
                <w:ins w:author="Piotr Swieboda" w:date="2024-11-25T18:15:00Z" w:id="350"/>
                <w:rFonts w:asciiTheme="minorHAnsi" w:hAnsiTheme="minorHAnsi" w:cstheme="minorHAnsi"/>
                <w:sz w:val="22"/>
                <w:szCs w:val="22"/>
                <w:rPrChange w:author="Piotr Swieboda" w:date="2025-01-27T12:27:00Z" w:id="351">
                  <w:rPr>
                    <w:ins w:author="Piotr Swieboda" w:date="2024-11-25T18:15:00Z" w:id="352"/>
                  </w:rPr>
                </w:rPrChange>
              </w:rPr>
            </w:pPr>
            <w:ins w:author="Piotr Swieboda" w:date="2024-11-25T18:16:00Z" w:id="353">
              <w:r w:rsidRPr="006B2396">
                <w:rPr>
                  <w:rFonts w:asciiTheme="minorHAnsi" w:hAnsiTheme="minorHAnsi" w:cstheme="minorHAnsi"/>
                  <w:sz w:val="22"/>
                  <w:szCs w:val="22"/>
                  <w:rPrChange w:author="Piotr Swieboda" w:date="2025-01-27T12:27:00Z" w:id="354">
                    <w:rPr/>
                  </w:rPrChange>
                </w:rPr>
                <w:t xml:space="preserve">Members </w:t>
              </w:r>
            </w:ins>
          </w:p>
        </w:tc>
        <w:tc>
          <w:tcPr>
            <w:tcW w:w="885" w:type="pct"/>
            <w:vAlign w:val="center"/>
            <w:tcPrChange w:author="Piotr Swieboda" w:date="2024-11-25T18:29:00Z" w:id="355">
              <w:tcPr>
                <w:tcW w:w="860" w:type="pct"/>
                <w:vAlign w:val="center"/>
              </w:tcPr>
            </w:tcPrChange>
          </w:tcPr>
          <w:p w:rsidRPr="006B2396" w:rsidR="006A37D8" w:rsidP="00FA4C09" w:rsidRDefault="006A37D8" w14:paraId="46F58B0F" w14:textId="77777777">
            <w:pPr>
              <w:rPr>
                <w:ins w:author="Piotr Swieboda" w:date="2024-11-25T18:15:00Z" w:id="356"/>
                <w:rFonts w:asciiTheme="minorHAnsi" w:hAnsiTheme="minorHAnsi" w:cstheme="minorHAnsi"/>
                <w:sz w:val="22"/>
                <w:szCs w:val="22"/>
                <w:rPrChange w:author="Piotr Swieboda" w:date="2025-01-27T12:27:00Z" w:id="357">
                  <w:rPr>
                    <w:ins w:author="Piotr Swieboda" w:date="2024-11-25T18:15:00Z" w:id="358"/>
                  </w:rPr>
                </w:rPrChange>
              </w:rPr>
            </w:pPr>
          </w:p>
        </w:tc>
        <w:tc>
          <w:tcPr>
            <w:tcW w:w="1241" w:type="pct"/>
            <w:vAlign w:val="center"/>
            <w:tcPrChange w:author="Piotr Swieboda" w:date="2024-11-25T18:29:00Z" w:id="359">
              <w:tcPr>
                <w:tcW w:w="1033" w:type="pct"/>
                <w:vAlign w:val="center"/>
              </w:tcPr>
            </w:tcPrChange>
          </w:tcPr>
          <w:p w:rsidRPr="006B2396" w:rsidR="006A37D8" w:rsidP="00FA4C09" w:rsidRDefault="006A37D8" w14:paraId="54E49657" w14:textId="77777777">
            <w:pPr>
              <w:rPr>
                <w:ins w:author="Piotr Swieboda" w:date="2024-11-25T18:15:00Z" w:id="360"/>
                <w:rFonts w:asciiTheme="minorHAnsi" w:hAnsiTheme="minorHAnsi" w:cstheme="minorHAnsi"/>
                <w:sz w:val="22"/>
                <w:szCs w:val="22"/>
                <w:rPrChange w:author="Piotr Swieboda" w:date="2025-01-27T12:27:00Z" w:id="361">
                  <w:rPr>
                    <w:ins w:author="Piotr Swieboda" w:date="2024-11-25T18:15:00Z" w:id="362"/>
                  </w:rPr>
                </w:rPrChange>
              </w:rPr>
            </w:pPr>
          </w:p>
        </w:tc>
      </w:tr>
      <w:tr w:rsidRPr="006B2396" w:rsidR="008E01A7" w:rsidDel="006A37D8" w:rsidTr="008E01A7" w14:paraId="3F343FFE" w14:textId="07066DBC">
        <w:trPr>
          <w:trHeight w:val="510"/>
          <w:ins w:author="Microsoft account" w:date="2024-04-26T10:07:00Z" w:id="363"/>
          <w:del w:author="Piotr Swieboda" w:date="2024-11-25T18:10:00Z" w:id="364"/>
          <w:trPrChange w:author="Piotr Swieboda" w:date="2024-11-25T18:29:00Z" w:id="365">
            <w:trPr>
              <w:trHeight w:val="510"/>
            </w:trPr>
          </w:trPrChange>
        </w:trPr>
        <w:tc>
          <w:tcPr>
            <w:tcW w:w="398" w:type="pct"/>
            <w:shd w:val="clear" w:color="auto" w:fill="auto"/>
            <w:tcPrChange w:author="Piotr Swieboda" w:date="2024-11-25T18:29:00Z" w:id="366">
              <w:tcPr>
                <w:tcW w:w="476" w:type="pct"/>
                <w:shd w:val="clear" w:color="auto" w:fill="auto"/>
              </w:tcPr>
            </w:tcPrChange>
          </w:tcPr>
          <w:p w:rsidRPr="006B2396" w:rsidR="00C83B05" w:rsidDel="006A37D8" w:rsidP="0047604C" w:rsidRDefault="00C83B05" w14:paraId="6609CDEC" w14:textId="59D6FD27">
            <w:pPr>
              <w:rPr>
                <w:ins w:author="Microsoft account" w:date="2024-04-26T10:07:00Z" w:id="367"/>
                <w:del w:author="Piotr Swieboda" w:date="2024-11-25T18:10:00Z" w:id="368"/>
                <w:rFonts w:asciiTheme="minorHAnsi" w:hAnsiTheme="minorHAnsi" w:cstheme="minorHAnsi"/>
                <w:sz w:val="22"/>
                <w:szCs w:val="22"/>
                <w:rPrChange w:author="Piotr Swieboda" w:date="2025-01-27T12:27:00Z" w:id="369">
                  <w:rPr>
                    <w:ins w:author="Microsoft account" w:date="2024-04-26T10:07:00Z" w:id="370"/>
                    <w:del w:author="Piotr Swieboda" w:date="2024-11-25T18:10:00Z" w:id="371"/>
                  </w:rPr>
                </w:rPrChange>
              </w:rPr>
            </w:pPr>
          </w:p>
        </w:tc>
        <w:tc>
          <w:tcPr>
            <w:tcW w:w="1086" w:type="pct"/>
            <w:vAlign w:val="center"/>
            <w:tcPrChange w:author="Piotr Swieboda" w:date="2024-11-25T18:29:00Z" w:id="372">
              <w:tcPr>
                <w:tcW w:w="1164" w:type="pct"/>
                <w:gridSpan w:val="2"/>
                <w:vAlign w:val="center"/>
              </w:tcPr>
            </w:tcPrChange>
          </w:tcPr>
          <w:p w:rsidRPr="006B2396" w:rsidR="00C83B05" w:rsidDel="006A37D8" w:rsidP="00FA4C09" w:rsidRDefault="00C83B05" w14:paraId="212DCAA7" w14:textId="3F5790B0">
            <w:pPr>
              <w:rPr>
                <w:ins w:author="Microsoft account" w:date="2024-04-26T10:07:00Z" w:id="373"/>
                <w:del w:author="Piotr Swieboda" w:date="2024-11-25T18:10:00Z" w:id="374"/>
                <w:rFonts w:asciiTheme="minorHAnsi" w:hAnsiTheme="minorHAnsi" w:cstheme="minorHAnsi"/>
                <w:sz w:val="22"/>
                <w:szCs w:val="22"/>
                <w:rPrChange w:author="Piotr Swieboda" w:date="2025-01-27T12:27:00Z" w:id="375">
                  <w:rPr>
                    <w:ins w:author="Microsoft account" w:date="2024-04-26T10:07:00Z" w:id="376"/>
                    <w:del w:author="Piotr Swieboda" w:date="2024-11-25T18:10:00Z" w:id="377"/>
                  </w:rPr>
                </w:rPrChange>
              </w:rPr>
            </w:pPr>
            <w:ins w:author="Microsoft account" w:date="2024-04-26T10:11:00Z" w:id="378">
              <w:del w:author="Piotr Swieboda" w:date="2024-11-25T18:10:00Z" w:id="379">
                <w:r w:rsidRPr="006B2396" w:rsidDel="006A37D8">
                  <w:rPr>
                    <w:rFonts w:asciiTheme="minorHAnsi" w:hAnsiTheme="minorHAnsi" w:cstheme="minorHAnsi"/>
                    <w:sz w:val="22"/>
                    <w:szCs w:val="22"/>
                    <w:rPrChange w:author="Piotr Swieboda" w:date="2025-01-27T12:27:00Z" w:id="380">
                      <w:rPr/>
                    </w:rPrChange>
                  </w:rPr>
                  <w:delText>EGM</w:delText>
                </w:r>
              </w:del>
            </w:ins>
          </w:p>
        </w:tc>
        <w:tc>
          <w:tcPr>
            <w:tcW w:w="1389" w:type="pct"/>
            <w:vAlign w:val="center"/>
            <w:tcPrChange w:author="Piotr Swieboda" w:date="2024-11-25T18:29:00Z" w:id="381">
              <w:tcPr>
                <w:tcW w:w="1467" w:type="pct"/>
                <w:vAlign w:val="center"/>
              </w:tcPr>
            </w:tcPrChange>
          </w:tcPr>
          <w:p w:rsidRPr="006B2396" w:rsidR="00C83B05" w:rsidDel="006A37D8" w:rsidP="00FA4C09" w:rsidRDefault="00C83B05" w14:paraId="74C41C11" w14:textId="1CBF5FA8">
            <w:pPr>
              <w:rPr>
                <w:ins w:author="Microsoft account" w:date="2024-04-26T10:07:00Z" w:id="382"/>
                <w:del w:author="Piotr Swieboda" w:date="2024-11-25T18:10:00Z" w:id="383"/>
                <w:rFonts w:asciiTheme="minorHAnsi" w:hAnsiTheme="minorHAnsi" w:cstheme="minorHAnsi"/>
                <w:sz w:val="22"/>
                <w:szCs w:val="22"/>
                <w:rPrChange w:author="Piotr Swieboda" w:date="2025-01-27T12:27:00Z" w:id="384">
                  <w:rPr>
                    <w:ins w:author="Microsoft account" w:date="2024-04-26T10:07:00Z" w:id="385"/>
                    <w:del w:author="Piotr Swieboda" w:date="2024-11-25T18:10:00Z" w:id="386"/>
                  </w:rPr>
                </w:rPrChange>
              </w:rPr>
            </w:pPr>
            <w:ins w:author="Microsoft account" w:date="2024-04-26T10:11:00Z" w:id="387">
              <w:del w:author="Piotr Swieboda" w:date="2024-11-25T18:10:00Z" w:id="388">
                <w:r w:rsidRPr="006B2396" w:rsidDel="006A37D8">
                  <w:rPr>
                    <w:rFonts w:asciiTheme="minorHAnsi" w:hAnsiTheme="minorHAnsi" w:cstheme="minorHAnsi"/>
                    <w:sz w:val="22"/>
                    <w:szCs w:val="22"/>
                    <w:rPrChange w:author="Piotr Swieboda" w:date="2025-01-27T12:27:00Z" w:id="389">
                      <w:rPr/>
                    </w:rPrChange>
                  </w:rPr>
                  <w:delText>Members</w:delText>
                </w:r>
              </w:del>
            </w:ins>
          </w:p>
        </w:tc>
        <w:tc>
          <w:tcPr>
            <w:tcW w:w="885" w:type="pct"/>
            <w:vAlign w:val="center"/>
            <w:tcPrChange w:author="Piotr Swieboda" w:date="2024-11-25T18:29:00Z" w:id="390">
              <w:tcPr>
                <w:tcW w:w="860" w:type="pct"/>
                <w:vAlign w:val="center"/>
              </w:tcPr>
            </w:tcPrChange>
          </w:tcPr>
          <w:p w:rsidRPr="006B2396" w:rsidR="00C83B05" w:rsidDel="006A37D8" w:rsidP="00FA4C09" w:rsidRDefault="00C83B05" w14:paraId="2275A93F" w14:textId="74C56D3F">
            <w:pPr>
              <w:rPr>
                <w:ins w:author="Microsoft account" w:date="2024-04-26T10:07:00Z" w:id="391"/>
                <w:del w:author="Piotr Swieboda" w:date="2024-11-25T18:10:00Z" w:id="392"/>
                <w:rFonts w:asciiTheme="minorHAnsi" w:hAnsiTheme="minorHAnsi" w:cstheme="minorHAnsi"/>
                <w:sz w:val="22"/>
                <w:szCs w:val="22"/>
                <w:rPrChange w:author="Piotr Swieboda" w:date="2025-01-27T12:27:00Z" w:id="393">
                  <w:rPr>
                    <w:ins w:author="Microsoft account" w:date="2024-04-26T10:07:00Z" w:id="394"/>
                    <w:del w:author="Piotr Swieboda" w:date="2024-11-25T18:10:00Z" w:id="395"/>
                  </w:rPr>
                </w:rPrChange>
              </w:rPr>
            </w:pPr>
          </w:p>
        </w:tc>
        <w:tc>
          <w:tcPr>
            <w:tcW w:w="1241" w:type="pct"/>
            <w:vAlign w:val="center"/>
            <w:tcPrChange w:author="Piotr Swieboda" w:date="2024-11-25T18:29:00Z" w:id="396">
              <w:tcPr>
                <w:tcW w:w="1033" w:type="pct"/>
                <w:vAlign w:val="center"/>
              </w:tcPr>
            </w:tcPrChange>
          </w:tcPr>
          <w:p w:rsidRPr="006B2396" w:rsidR="00C83B05" w:rsidDel="006A37D8" w:rsidP="00FA4C09" w:rsidRDefault="00C83B05" w14:paraId="16EA8D1D" w14:textId="54FCF316">
            <w:pPr>
              <w:rPr>
                <w:ins w:author="Microsoft account" w:date="2024-04-26T10:07:00Z" w:id="397"/>
                <w:del w:author="Piotr Swieboda" w:date="2024-11-25T18:10:00Z" w:id="398"/>
                <w:rFonts w:asciiTheme="minorHAnsi" w:hAnsiTheme="minorHAnsi" w:cstheme="minorHAnsi"/>
                <w:sz w:val="22"/>
                <w:szCs w:val="22"/>
                <w:rPrChange w:author="Piotr Swieboda" w:date="2025-01-27T12:27:00Z" w:id="399">
                  <w:rPr>
                    <w:ins w:author="Microsoft account" w:date="2024-04-26T10:07:00Z" w:id="400"/>
                    <w:del w:author="Piotr Swieboda" w:date="2024-11-25T18:10:00Z" w:id="401"/>
                  </w:rPr>
                </w:rPrChange>
              </w:rPr>
            </w:pPr>
          </w:p>
        </w:tc>
      </w:tr>
    </w:tbl>
    <w:p w:rsidRPr="00F16D33" w:rsidR="002D6878" w:rsidP="00F51292" w:rsidRDefault="002D6878" w14:paraId="3CE35750" w14:textId="50129C9A">
      <w:pPr>
        <w:pStyle w:val="DocumentHistory"/>
      </w:pPr>
    </w:p>
    <w:p w:rsidR="00FA4C09" w:rsidRDefault="00FA4C09" w14:paraId="6370940E" w14:textId="77777777">
      <w:pPr>
        <w:rPr>
          <w:b/>
          <w:sz w:val="28"/>
          <w:szCs w:val="28"/>
        </w:rPr>
      </w:pPr>
      <w:r>
        <w:rPr>
          <w:b/>
          <w:sz w:val="28"/>
          <w:szCs w:val="28"/>
        </w:rPr>
        <w:br w:type="page"/>
      </w:r>
    </w:p>
    <w:p w:rsidRPr="00F16D33" w:rsidR="00F16D33" w:rsidP="00F51292" w:rsidRDefault="002D6878" w14:paraId="330F4CF1" w14:textId="202E513A">
      <w:r w:rsidRPr="00FA4C09">
        <w:rPr>
          <w:b/>
          <w:sz w:val="28"/>
          <w:szCs w:val="28"/>
        </w:rPr>
        <w:t>Revision Changes</w:t>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Change w:author="Piotr Swieboda" w:date="2025-01-27T12:26:00Z" w:id="402">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PrChange>
      </w:tblPr>
      <w:tblGrid>
        <w:gridCol w:w="1163"/>
        <w:gridCol w:w="7768"/>
        <w:tblGridChange w:id="403">
          <w:tblGrid>
            <w:gridCol w:w="993"/>
            <w:gridCol w:w="7938"/>
          </w:tblGrid>
        </w:tblGridChange>
      </w:tblGrid>
      <w:tr w:rsidRPr="00F16D33" w:rsidR="002D6878" w:rsidTr="006B2396" w14:paraId="3B1A72FA" w14:textId="77777777">
        <w:trPr>
          <w:cantSplit/>
          <w:trHeight w:val="680"/>
          <w:trPrChange w:author="Piotr Swieboda" w:date="2025-01-27T12:26:00Z" w:id="404">
            <w:trPr>
              <w:cantSplit/>
              <w:trHeight w:val="680"/>
            </w:trPr>
          </w:trPrChange>
        </w:trPr>
        <w:tc>
          <w:tcPr>
            <w:tcW w:w="1163" w:type="dxa"/>
            <w:shd w:val="clear" w:color="auto" w:fill="F8F8F8" w:themeFill="background2"/>
            <w:vAlign w:val="center"/>
            <w:tcPrChange w:author="Piotr Swieboda" w:date="2025-01-27T12:26:00Z" w:id="405">
              <w:tcPr>
                <w:tcW w:w="993" w:type="dxa"/>
                <w:shd w:val="clear" w:color="auto" w:fill="F8F8F8" w:themeFill="background2"/>
                <w:vAlign w:val="center"/>
              </w:tcPr>
            </w:tcPrChange>
          </w:tcPr>
          <w:p w:rsidRPr="006B2396" w:rsidR="002D6878" w:rsidP="00FA4C09" w:rsidRDefault="002D6878" w14:paraId="6D079316" w14:textId="77777777">
            <w:pPr>
              <w:jc w:val="center"/>
              <w:rPr>
                <w:rFonts w:asciiTheme="minorHAnsi" w:hAnsiTheme="minorHAnsi" w:cstheme="minorHAnsi"/>
                <w:b/>
                <w:sz w:val="22"/>
                <w:szCs w:val="22"/>
                <w:rPrChange w:author="Piotr Swieboda" w:date="2025-01-27T12:27:00Z" w:id="406">
                  <w:rPr>
                    <w:b/>
                  </w:rPr>
                </w:rPrChange>
              </w:rPr>
            </w:pPr>
            <w:r w:rsidRPr="006B2396">
              <w:rPr>
                <w:rFonts w:asciiTheme="minorHAnsi" w:hAnsiTheme="minorHAnsi" w:cstheme="minorHAnsi"/>
                <w:b/>
                <w:sz w:val="22"/>
                <w:szCs w:val="22"/>
                <w:rPrChange w:author="Piotr Swieboda" w:date="2025-01-27T12:27:00Z" w:id="407">
                  <w:rPr>
                    <w:b/>
                  </w:rPr>
                </w:rPrChange>
              </w:rPr>
              <w:t>Revision</w:t>
            </w:r>
          </w:p>
        </w:tc>
        <w:tc>
          <w:tcPr>
            <w:tcW w:w="7768" w:type="dxa"/>
            <w:shd w:val="clear" w:color="auto" w:fill="F8F8F8" w:themeFill="background2"/>
            <w:vAlign w:val="center"/>
            <w:tcPrChange w:author="Piotr Swieboda" w:date="2025-01-27T12:26:00Z" w:id="408">
              <w:tcPr>
                <w:tcW w:w="7938" w:type="dxa"/>
                <w:shd w:val="clear" w:color="auto" w:fill="F8F8F8" w:themeFill="background2"/>
                <w:vAlign w:val="center"/>
              </w:tcPr>
            </w:tcPrChange>
          </w:tcPr>
          <w:p w:rsidRPr="006B2396" w:rsidR="002D6878" w:rsidP="00FA4C09" w:rsidRDefault="002D6878" w14:paraId="56A2B584" w14:textId="77777777">
            <w:pPr>
              <w:jc w:val="center"/>
              <w:rPr>
                <w:rFonts w:asciiTheme="minorHAnsi" w:hAnsiTheme="minorHAnsi" w:cstheme="minorHAnsi"/>
                <w:b/>
                <w:sz w:val="22"/>
                <w:szCs w:val="22"/>
                <w:rPrChange w:author="Piotr Swieboda" w:date="2025-01-27T12:27:00Z" w:id="409">
                  <w:rPr>
                    <w:b/>
                  </w:rPr>
                </w:rPrChange>
              </w:rPr>
            </w:pPr>
            <w:r w:rsidRPr="006B2396">
              <w:rPr>
                <w:rFonts w:asciiTheme="minorHAnsi" w:hAnsiTheme="minorHAnsi" w:cstheme="minorHAnsi"/>
                <w:b/>
                <w:sz w:val="22"/>
                <w:szCs w:val="22"/>
                <w:rPrChange w:author="Piotr Swieboda" w:date="2025-01-27T12:27:00Z" w:id="410">
                  <w:rPr>
                    <w:b/>
                  </w:rPr>
                </w:rPrChange>
              </w:rPr>
              <w:t>Status / Description of Changes</w:t>
            </w:r>
          </w:p>
        </w:tc>
      </w:tr>
      <w:tr w:rsidRPr="00F16D33" w:rsidR="002D6878" w:rsidTr="006B2396" w14:paraId="54946D5D" w14:textId="77777777">
        <w:trPr>
          <w:cantSplit/>
          <w:trHeight w:val="680"/>
          <w:trPrChange w:author="Piotr Swieboda" w:date="2025-01-27T12:26:00Z" w:id="411">
            <w:trPr>
              <w:cantSplit/>
              <w:trHeight w:val="680"/>
            </w:trPr>
          </w:trPrChange>
        </w:trPr>
        <w:tc>
          <w:tcPr>
            <w:tcW w:w="1163" w:type="dxa"/>
            <w:vAlign w:val="center"/>
            <w:tcPrChange w:author="Piotr Swieboda" w:date="2025-01-27T12:26:00Z" w:id="412">
              <w:tcPr>
                <w:tcW w:w="993" w:type="dxa"/>
                <w:vAlign w:val="center"/>
              </w:tcPr>
            </w:tcPrChange>
          </w:tcPr>
          <w:p w:rsidRPr="006B2396" w:rsidR="002D6878" w:rsidP="00FA4C09" w:rsidRDefault="002C414B" w14:paraId="00B9BB7D" w14:textId="0435378C">
            <w:pPr>
              <w:jc w:val="center"/>
              <w:rPr>
                <w:rFonts w:asciiTheme="minorHAnsi" w:hAnsiTheme="minorHAnsi" w:cstheme="minorHAnsi"/>
                <w:sz w:val="22"/>
                <w:szCs w:val="22"/>
                <w:rPrChange w:author="Piotr Swieboda" w:date="2025-01-27T12:27:00Z" w:id="413">
                  <w:rPr>
                    <w:b/>
                  </w:rPr>
                </w:rPrChange>
              </w:rPr>
            </w:pPr>
            <w:r w:rsidRPr="006B2396">
              <w:rPr>
                <w:rFonts w:asciiTheme="minorHAnsi" w:hAnsiTheme="minorHAnsi" w:cstheme="minorHAnsi"/>
                <w:sz w:val="22"/>
                <w:szCs w:val="22"/>
                <w:rPrChange w:author="Piotr Swieboda" w:date="2025-01-27T12:27:00Z" w:id="414">
                  <w:rPr>
                    <w:b/>
                  </w:rPr>
                </w:rPrChange>
              </w:rPr>
              <w:t>1.0</w:t>
            </w:r>
          </w:p>
        </w:tc>
        <w:tc>
          <w:tcPr>
            <w:tcW w:w="7768" w:type="dxa"/>
            <w:vAlign w:val="center"/>
            <w:tcPrChange w:author="Piotr Swieboda" w:date="2025-01-27T12:26:00Z" w:id="415">
              <w:tcPr>
                <w:tcW w:w="7938" w:type="dxa"/>
                <w:vAlign w:val="center"/>
              </w:tcPr>
            </w:tcPrChange>
          </w:tcPr>
          <w:p w:rsidRPr="006B2396" w:rsidR="002D6878" w:rsidP="00FA4C09" w:rsidRDefault="002C414B" w14:paraId="705A55A4" w14:textId="77777777">
            <w:pPr>
              <w:rPr>
                <w:rFonts w:asciiTheme="minorHAnsi" w:hAnsiTheme="minorHAnsi" w:cstheme="minorHAnsi"/>
                <w:sz w:val="22"/>
                <w:szCs w:val="22"/>
                <w:rPrChange w:author="Piotr Swieboda" w:date="2025-01-27T12:27:00Z" w:id="416">
                  <w:rPr/>
                </w:rPrChange>
              </w:rPr>
            </w:pPr>
            <w:r w:rsidRPr="006B2396">
              <w:rPr>
                <w:rFonts w:asciiTheme="minorHAnsi" w:hAnsiTheme="minorHAnsi" w:cstheme="minorHAnsi"/>
                <w:sz w:val="22"/>
                <w:szCs w:val="22"/>
                <w:rPrChange w:author="Piotr Swieboda" w:date="2025-01-27T12:27:00Z" w:id="417">
                  <w:rPr/>
                </w:rPrChange>
              </w:rPr>
              <w:t xml:space="preserve">First issue </w:t>
            </w:r>
          </w:p>
        </w:tc>
      </w:tr>
      <w:tr w:rsidRPr="00F16D33" w:rsidR="002D6878" w:rsidTr="006B2396" w14:paraId="29007299" w14:textId="77777777">
        <w:trPr>
          <w:cantSplit/>
          <w:trHeight w:val="680"/>
          <w:trPrChange w:author="Piotr Swieboda" w:date="2025-01-27T12:26:00Z" w:id="418">
            <w:trPr>
              <w:cantSplit/>
              <w:trHeight w:val="680"/>
            </w:trPr>
          </w:trPrChange>
        </w:trPr>
        <w:tc>
          <w:tcPr>
            <w:tcW w:w="1163" w:type="dxa"/>
            <w:vAlign w:val="center"/>
            <w:tcPrChange w:author="Piotr Swieboda" w:date="2025-01-27T12:26:00Z" w:id="419">
              <w:tcPr>
                <w:tcW w:w="993" w:type="dxa"/>
                <w:vAlign w:val="center"/>
              </w:tcPr>
            </w:tcPrChange>
          </w:tcPr>
          <w:p w:rsidRPr="006B2396" w:rsidR="002D6878" w:rsidP="00FA4C09" w:rsidRDefault="00C83B05" w14:paraId="5D3466AB" w14:textId="3C72E888">
            <w:pPr>
              <w:jc w:val="center"/>
              <w:rPr>
                <w:rFonts w:asciiTheme="minorHAnsi" w:hAnsiTheme="minorHAnsi" w:cstheme="minorHAnsi"/>
                <w:sz w:val="22"/>
                <w:szCs w:val="22"/>
                <w:rPrChange w:author="Piotr Swieboda" w:date="2025-01-27T12:27:00Z" w:id="420">
                  <w:rPr/>
                </w:rPrChange>
              </w:rPr>
            </w:pPr>
            <w:ins w:author="Microsoft account" w:date="2024-04-26T10:11:00Z" w:id="421">
              <w:r w:rsidRPr="006B2396">
                <w:rPr>
                  <w:rFonts w:asciiTheme="minorHAnsi" w:hAnsiTheme="minorHAnsi" w:cstheme="minorHAnsi"/>
                  <w:sz w:val="22"/>
                  <w:szCs w:val="22"/>
                  <w:rPrChange w:author="Piotr Swieboda" w:date="2025-01-27T12:27:00Z" w:id="422">
                    <w:rPr/>
                  </w:rPrChange>
                </w:rPr>
                <w:t>2.0</w:t>
              </w:r>
            </w:ins>
          </w:p>
        </w:tc>
        <w:tc>
          <w:tcPr>
            <w:tcW w:w="7768" w:type="dxa"/>
            <w:vAlign w:val="center"/>
            <w:tcPrChange w:author="Piotr Swieboda" w:date="2025-01-27T12:26:00Z" w:id="423">
              <w:tcPr>
                <w:tcW w:w="7938" w:type="dxa"/>
                <w:vAlign w:val="center"/>
              </w:tcPr>
            </w:tcPrChange>
          </w:tcPr>
          <w:p w:rsidRPr="006B2396" w:rsidR="002D6878" w:rsidP="00FA4C09" w:rsidRDefault="00C83B05" w14:paraId="3E539ED0" w14:textId="6E2B064D">
            <w:pPr>
              <w:rPr>
                <w:rFonts w:asciiTheme="minorHAnsi" w:hAnsiTheme="minorHAnsi" w:cstheme="minorHAnsi"/>
                <w:sz w:val="22"/>
                <w:szCs w:val="22"/>
                <w:rPrChange w:author="Piotr Swieboda" w:date="2025-01-27T12:27:00Z" w:id="424">
                  <w:rPr/>
                </w:rPrChange>
              </w:rPr>
            </w:pPr>
            <w:ins w:author="Microsoft account" w:date="2024-04-26T10:11:00Z" w:id="425">
              <w:r w:rsidRPr="006B2396">
                <w:rPr>
                  <w:rFonts w:asciiTheme="minorHAnsi" w:hAnsiTheme="minorHAnsi" w:cstheme="minorHAnsi"/>
                  <w:sz w:val="22"/>
                  <w:szCs w:val="22"/>
                  <w:rPrChange w:author="Piotr Swieboda" w:date="2025-01-27T12:27:00Z" w:id="426">
                    <w:rPr/>
                  </w:rPrChange>
                </w:rPr>
                <w:t>Second Issue</w:t>
              </w:r>
            </w:ins>
            <w:ins w:author="Piotr Swieboda" w:date="2024-11-25T18:30:00Z" w:id="427">
              <w:r w:rsidRPr="006B2396" w:rsidR="008E01A7">
                <w:rPr>
                  <w:rFonts w:asciiTheme="minorHAnsi" w:hAnsiTheme="minorHAnsi" w:cstheme="minorHAnsi"/>
                  <w:sz w:val="22"/>
                  <w:szCs w:val="22"/>
                  <w:rPrChange w:author="Piotr Swieboda" w:date="2025-01-27T12:27:00Z" w:id="428">
                    <w:rPr/>
                  </w:rPrChange>
                </w:rPr>
                <w:t xml:space="preserve">. </w:t>
              </w:r>
            </w:ins>
            <w:ins w:author="Piotr Swieboda" w:date="2024-11-25T18:34:00Z" w:id="429">
              <w:r w:rsidRPr="006B2396" w:rsidR="008E01A7">
                <w:rPr>
                  <w:rFonts w:asciiTheme="minorHAnsi" w:hAnsiTheme="minorHAnsi" w:cstheme="minorHAnsi"/>
                  <w:sz w:val="22"/>
                  <w:szCs w:val="22"/>
                  <w:rPrChange w:author="Piotr Swieboda" w:date="2025-01-27T12:27:00Z" w:id="430">
                    <w:rPr/>
                  </w:rPrChange>
                </w:rPr>
                <w:t>A</w:t>
              </w:r>
              <w:r w:rsidRPr="004E236D" w:rsidR="008E01A7">
                <w:rPr>
                  <w:rFonts w:asciiTheme="minorHAnsi" w:hAnsiTheme="minorHAnsi" w:cstheme="minorHAnsi"/>
                  <w:sz w:val="22"/>
                  <w:szCs w:val="22"/>
                </w:rPr>
                <w:t>mendment has been introduced to distinguish that the support fund is to be managed independently of the Trustees</w:t>
              </w:r>
              <w:r w:rsidRPr="006B2396" w:rsidR="008E01A7">
                <w:rPr>
                  <w:rFonts w:asciiTheme="minorHAnsi" w:hAnsiTheme="minorHAnsi" w:cstheme="minorHAnsi"/>
                  <w:sz w:val="22"/>
                  <w:szCs w:val="22"/>
                  <w:rPrChange w:author="Piotr Swieboda" w:date="2025-01-27T12:27:00Z" w:id="431">
                    <w:rPr/>
                  </w:rPrChange>
                </w:rPr>
                <w:t xml:space="preserve"> </w:t>
              </w:r>
            </w:ins>
            <w:ins w:author="Piotr Swieboda" w:date="2024-11-25T18:32:00Z" w:id="432">
              <w:r w:rsidRPr="006B2396" w:rsidR="008E01A7">
                <w:rPr>
                  <w:rFonts w:asciiTheme="minorHAnsi" w:hAnsiTheme="minorHAnsi" w:cstheme="minorHAnsi"/>
                  <w:sz w:val="22"/>
                  <w:szCs w:val="22"/>
                  <w:rPrChange w:author="Piotr Swieboda" w:date="2025-01-27T12:27:00Z" w:id="433">
                    <w:rPr/>
                  </w:rPrChange>
                </w:rPr>
                <w:t xml:space="preserve">and the document </w:t>
              </w:r>
            </w:ins>
            <w:ins w:author="Piotr Swieboda" w:date="2024-11-25T18:35:00Z" w:id="434">
              <w:r w:rsidRPr="004E236D" w:rsidR="008E01A7">
                <w:rPr>
                  <w:rFonts w:asciiTheme="minorHAnsi" w:hAnsiTheme="minorHAnsi" w:cstheme="minorHAnsi"/>
                  <w:sz w:val="22"/>
                  <w:szCs w:val="22"/>
                </w:rPr>
                <w:t>must be approved by the AGM, with any future amendments also requiring AGM approval</w:t>
              </w:r>
              <w:r w:rsidRPr="006B2396" w:rsidR="008E01A7">
                <w:rPr>
                  <w:rFonts w:asciiTheme="minorHAnsi" w:hAnsiTheme="minorHAnsi" w:cstheme="minorHAnsi"/>
                  <w:sz w:val="22"/>
                  <w:szCs w:val="22"/>
                  <w:rPrChange w:author="Piotr Swieboda" w:date="2025-01-27T12:27:00Z" w:id="435">
                    <w:rPr/>
                  </w:rPrChange>
                </w:rPr>
                <w:t xml:space="preserve">. </w:t>
              </w:r>
            </w:ins>
          </w:p>
        </w:tc>
      </w:tr>
      <w:tr w:rsidRPr="00F16D33" w:rsidR="002D6878" w:rsidTr="006B2396" w14:paraId="0D9AE015" w14:textId="77777777">
        <w:trPr>
          <w:cantSplit/>
          <w:trHeight w:val="680"/>
          <w:trPrChange w:author="Piotr Swieboda" w:date="2025-01-27T12:26:00Z" w:id="436">
            <w:trPr>
              <w:cantSplit/>
              <w:trHeight w:val="680"/>
            </w:trPr>
          </w:trPrChange>
        </w:trPr>
        <w:tc>
          <w:tcPr>
            <w:tcW w:w="1163" w:type="dxa"/>
            <w:vAlign w:val="center"/>
            <w:tcPrChange w:author="Piotr Swieboda" w:date="2025-01-27T12:26:00Z" w:id="437">
              <w:tcPr>
                <w:tcW w:w="993" w:type="dxa"/>
                <w:vAlign w:val="center"/>
              </w:tcPr>
            </w:tcPrChange>
          </w:tcPr>
          <w:p w:rsidRPr="00F16D33" w:rsidR="002D6878" w:rsidP="00FA4C09" w:rsidRDefault="002D6878" w14:paraId="113913AD" w14:textId="77777777">
            <w:pPr>
              <w:jc w:val="center"/>
            </w:pPr>
          </w:p>
        </w:tc>
        <w:tc>
          <w:tcPr>
            <w:tcW w:w="7768" w:type="dxa"/>
            <w:vAlign w:val="center"/>
            <w:tcPrChange w:author="Piotr Swieboda" w:date="2025-01-27T12:26:00Z" w:id="438">
              <w:tcPr>
                <w:tcW w:w="7938" w:type="dxa"/>
                <w:vAlign w:val="center"/>
              </w:tcPr>
            </w:tcPrChange>
          </w:tcPr>
          <w:p w:rsidRPr="00F16D33" w:rsidR="002D6878" w:rsidP="003075C2" w:rsidRDefault="002D6878" w14:paraId="55B4A13F" w14:textId="77777777"/>
        </w:tc>
      </w:tr>
    </w:tbl>
    <w:p w:rsidR="002D6878" w:rsidP="00F51292" w:rsidRDefault="002D6878" w14:paraId="09933237" w14:textId="77777777"/>
    <w:p w:rsidR="00706A24" w:rsidP="00F51292" w:rsidRDefault="00706A24" w14:paraId="6EFA1E60" w14:textId="77777777"/>
    <w:p w:rsidR="00706A24" w:rsidP="00F51292" w:rsidRDefault="00706A24" w14:paraId="0C6C4423" w14:textId="77777777"/>
    <w:p w:rsidR="00706A24" w:rsidP="00F51292" w:rsidRDefault="00706A24" w14:paraId="307E9E8D" w14:textId="77777777"/>
    <w:p w:rsidR="00706A24" w:rsidP="00F51292" w:rsidRDefault="00706A24" w14:paraId="049544AB" w14:textId="77777777"/>
    <w:p w:rsidR="00706A24" w:rsidP="00F51292" w:rsidRDefault="00706A24" w14:paraId="6D78057F" w14:textId="77777777"/>
    <w:p w:rsidR="00706A24" w:rsidP="00F51292" w:rsidRDefault="00706A24" w14:paraId="3077CDE0" w14:textId="77777777"/>
    <w:p w:rsidR="00706A24" w:rsidP="00F51292" w:rsidRDefault="00706A24" w14:paraId="7F21E436" w14:textId="77777777"/>
    <w:p w:rsidR="00706A24" w:rsidP="00F51292" w:rsidRDefault="00706A24" w14:paraId="523CE3A7" w14:textId="77777777"/>
    <w:p w:rsidR="00706A24" w:rsidP="00F51292" w:rsidRDefault="00706A24" w14:paraId="04F65736" w14:textId="77777777"/>
    <w:p w:rsidR="00706A24" w:rsidP="00F51292" w:rsidRDefault="00706A24" w14:paraId="797C686A" w14:textId="77777777"/>
    <w:p w:rsidR="00706A24" w:rsidP="00F51292" w:rsidRDefault="00706A24" w14:paraId="34BE9462" w14:textId="77777777"/>
    <w:p w:rsidR="00706A24" w:rsidP="00F51292" w:rsidRDefault="00706A24" w14:paraId="0E4F4068" w14:textId="77777777"/>
    <w:p w:rsidR="00706A24" w:rsidP="00F51292" w:rsidRDefault="00706A24" w14:paraId="1166903A" w14:textId="77777777"/>
    <w:p w:rsidR="00706A24" w:rsidP="00F51292" w:rsidRDefault="00706A24" w14:paraId="26B7CE9F" w14:textId="77777777"/>
    <w:p w:rsidR="00706A24" w:rsidP="00F51292" w:rsidRDefault="00706A24" w14:paraId="747E8386" w14:textId="77777777"/>
    <w:p w:rsidR="00706A24" w:rsidP="00F51292" w:rsidRDefault="00706A24" w14:paraId="34889CBF" w14:textId="77777777"/>
    <w:p w:rsidR="00706A24" w:rsidP="00F51292" w:rsidRDefault="00706A24" w14:paraId="77F228F8" w14:textId="77777777"/>
    <w:p w:rsidR="00706A24" w:rsidP="00F51292" w:rsidRDefault="00706A24" w14:paraId="201AAD47" w14:textId="77777777"/>
    <w:p w:rsidR="00ED119B" w:rsidRDefault="00ED119B" w14:paraId="3A7647F2" w14:textId="304BE7CE">
      <w:r>
        <w:br w:type="page"/>
      </w:r>
    </w:p>
    <w:sdt>
      <w:sdtPr>
        <w:rPr>
          <w:b/>
          <w:bCs/>
        </w:rPr>
        <w:id w:val="-1112128862"/>
        <w:docPartObj>
          <w:docPartGallery w:val="Table of Contents"/>
          <w:docPartUnique/>
        </w:docPartObj>
      </w:sdtPr>
      <w:sdtEndPr>
        <w:rPr>
          <w:b w:val="0"/>
          <w:bCs w:val="0"/>
          <w:noProof/>
        </w:rPr>
      </w:sdtEndPr>
      <w:sdtContent>
        <w:p w:rsidRPr="00826B14" w:rsidR="00DF40BD" w:rsidP="00826B14" w:rsidRDefault="00826B14" w14:paraId="79A9197F" w14:textId="52F9E364">
          <w:pPr>
            <w:rPr>
              <w:b/>
              <w:sz w:val="28"/>
              <w:szCs w:val="28"/>
            </w:rPr>
          </w:pPr>
          <w:r w:rsidRPr="00826B14">
            <w:rPr>
              <w:b/>
              <w:sz w:val="28"/>
              <w:szCs w:val="28"/>
            </w:rPr>
            <w:t xml:space="preserve">Table of </w:t>
          </w:r>
          <w:r w:rsidRPr="00826B14" w:rsidR="00DF40BD">
            <w:rPr>
              <w:b/>
              <w:sz w:val="28"/>
              <w:szCs w:val="28"/>
            </w:rPr>
            <w:t>Contents</w:t>
          </w:r>
        </w:p>
        <w:p w:rsidR="001E0E52" w:rsidRDefault="00DF40BD" w14:paraId="72A594BC" w14:textId="193BA96F">
          <w:pPr>
            <w:pStyle w:val="TOC1"/>
            <w:tabs>
              <w:tab w:val="left" w:pos="440"/>
              <w:tab w:val="right" w:leader="dot" w:pos="9016"/>
            </w:tabs>
            <w:rPr>
              <w:ins w:author="Piotr Swieboda" w:date="2025-01-27T12:30:00Z" w:id="439"/>
              <w:rFonts w:eastAsiaTheme="minorEastAsia"/>
              <w:noProof/>
              <w:sz w:val="24"/>
              <w:szCs w:val="24"/>
            </w:rPr>
          </w:pPr>
          <w:r>
            <w:fldChar w:fldCharType="begin"/>
          </w:r>
          <w:r>
            <w:instrText xml:space="preserve"> TOC \o "1-3" \h \z \u </w:instrText>
          </w:r>
          <w:r>
            <w:fldChar w:fldCharType="separate"/>
          </w:r>
          <w:ins w:author="Piotr Swieboda" w:date="2025-01-27T12:30:00Z" w:id="440">
            <w:r w:rsidRPr="00966BB6" w:rsidR="001E0E52">
              <w:rPr>
                <w:rStyle w:val="Hyperlink"/>
                <w:noProof/>
              </w:rPr>
              <w:fldChar w:fldCharType="begin"/>
            </w:r>
            <w:r w:rsidRPr="00966BB6" w:rsidR="001E0E52">
              <w:rPr>
                <w:rStyle w:val="Hyperlink"/>
                <w:noProof/>
              </w:rPr>
              <w:instrText xml:space="preserve"> </w:instrText>
            </w:r>
            <w:r w:rsidR="001E0E52">
              <w:rPr>
                <w:noProof/>
              </w:rPr>
              <w:instrText>HYPERLINK \l "_Toc188873432"</w:instrText>
            </w:r>
            <w:r w:rsidRPr="00966BB6" w:rsidR="001E0E52">
              <w:rPr>
                <w:rStyle w:val="Hyperlink"/>
                <w:noProof/>
              </w:rPr>
              <w:instrText xml:space="preserve"> </w:instrText>
            </w:r>
            <w:r w:rsidRPr="00966BB6" w:rsidR="001E0E52">
              <w:rPr>
                <w:rStyle w:val="Hyperlink"/>
                <w:noProof/>
              </w:rPr>
            </w:r>
            <w:r w:rsidRPr="00966BB6" w:rsidR="001E0E52">
              <w:rPr>
                <w:rStyle w:val="Hyperlink"/>
                <w:noProof/>
              </w:rPr>
              <w:fldChar w:fldCharType="separate"/>
            </w:r>
            <w:r w:rsidRPr="00966BB6" w:rsidR="001E0E52">
              <w:rPr>
                <w:rStyle w:val="Hyperlink"/>
                <w:noProof/>
                <w14:scene3d>
                  <w14:camera w14:prst="orthographicFront"/>
                  <w14:lightRig w14:rig="threePt" w14:dir="t">
                    <w14:rot w14:lat="0" w14:lon="0" w14:rev="0"/>
                  </w14:lightRig>
                </w14:scene3d>
              </w:rPr>
              <w:t>1.</w:t>
            </w:r>
            <w:r w:rsidR="001E0E52">
              <w:rPr>
                <w:rFonts w:eastAsiaTheme="minorEastAsia"/>
                <w:noProof/>
                <w:sz w:val="24"/>
                <w:szCs w:val="24"/>
              </w:rPr>
              <w:tab/>
            </w:r>
            <w:r w:rsidRPr="00966BB6" w:rsidR="001E0E52">
              <w:rPr>
                <w:rStyle w:val="Hyperlink"/>
                <w:noProof/>
              </w:rPr>
              <w:t>Introduction</w:t>
            </w:r>
            <w:r w:rsidR="001E0E52">
              <w:rPr>
                <w:noProof/>
                <w:webHidden/>
              </w:rPr>
              <w:tab/>
            </w:r>
            <w:r w:rsidR="001E0E52">
              <w:rPr>
                <w:noProof/>
                <w:webHidden/>
              </w:rPr>
              <w:fldChar w:fldCharType="begin"/>
            </w:r>
            <w:r w:rsidR="001E0E52">
              <w:rPr>
                <w:noProof/>
                <w:webHidden/>
              </w:rPr>
              <w:instrText xml:space="preserve"> PAGEREF _Toc188873432 \h </w:instrText>
            </w:r>
            <w:r w:rsidR="001E0E52">
              <w:rPr>
                <w:noProof/>
                <w:webHidden/>
              </w:rPr>
            </w:r>
          </w:ins>
          <w:r w:rsidR="001E0E52">
            <w:rPr>
              <w:noProof/>
              <w:webHidden/>
            </w:rPr>
            <w:fldChar w:fldCharType="separate"/>
          </w:r>
          <w:ins w:author="Piotr Swieboda" w:date="2025-01-27T12:30:00Z" w:id="441">
            <w:r w:rsidR="001E0E52">
              <w:rPr>
                <w:noProof/>
                <w:webHidden/>
              </w:rPr>
              <w:t>4</w:t>
            </w:r>
            <w:r w:rsidR="001E0E52">
              <w:rPr>
                <w:noProof/>
                <w:webHidden/>
              </w:rPr>
              <w:fldChar w:fldCharType="end"/>
            </w:r>
            <w:r w:rsidRPr="00966BB6" w:rsidR="001E0E52">
              <w:rPr>
                <w:rStyle w:val="Hyperlink"/>
                <w:noProof/>
              </w:rPr>
              <w:fldChar w:fldCharType="end"/>
            </w:r>
          </w:ins>
        </w:p>
        <w:p w:rsidR="001E0E52" w:rsidRDefault="001E0E52" w14:paraId="5547E6D5" w14:textId="236D5C41">
          <w:pPr>
            <w:pStyle w:val="TOC1"/>
            <w:tabs>
              <w:tab w:val="left" w:pos="440"/>
              <w:tab w:val="right" w:leader="dot" w:pos="9016"/>
            </w:tabs>
            <w:rPr>
              <w:ins w:author="Piotr Swieboda" w:date="2025-01-27T12:30:00Z" w:id="442"/>
              <w:rFonts w:eastAsiaTheme="minorEastAsia"/>
              <w:noProof/>
              <w:sz w:val="24"/>
              <w:szCs w:val="24"/>
            </w:rPr>
          </w:pPr>
          <w:ins w:author="Piotr Swieboda" w:date="2025-01-27T12:30:00Z" w:id="443">
            <w:r w:rsidRPr="00966BB6">
              <w:rPr>
                <w:rStyle w:val="Hyperlink"/>
                <w:noProof/>
              </w:rPr>
              <w:fldChar w:fldCharType="begin"/>
            </w:r>
            <w:r w:rsidRPr="00966BB6">
              <w:rPr>
                <w:rStyle w:val="Hyperlink"/>
                <w:noProof/>
              </w:rPr>
              <w:instrText xml:space="preserve"> </w:instrText>
            </w:r>
            <w:r>
              <w:rPr>
                <w:noProof/>
              </w:rPr>
              <w:instrText>HYPERLINK \l "_Toc188873433"</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2.</w:t>
            </w:r>
            <w:r>
              <w:rPr>
                <w:rFonts w:eastAsiaTheme="minorEastAsia"/>
                <w:noProof/>
                <w:sz w:val="24"/>
                <w:szCs w:val="24"/>
              </w:rPr>
              <w:tab/>
            </w:r>
            <w:r w:rsidRPr="00966BB6">
              <w:rPr>
                <w:rStyle w:val="Hyperlink"/>
                <w:noProof/>
              </w:rPr>
              <w:t>Purpose</w:t>
            </w:r>
            <w:r>
              <w:rPr>
                <w:noProof/>
                <w:webHidden/>
              </w:rPr>
              <w:tab/>
            </w:r>
            <w:r>
              <w:rPr>
                <w:noProof/>
                <w:webHidden/>
              </w:rPr>
              <w:fldChar w:fldCharType="begin"/>
            </w:r>
            <w:r>
              <w:rPr>
                <w:noProof/>
                <w:webHidden/>
              </w:rPr>
              <w:instrText xml:space="preserve"> PAGEREF _Toc188873433 \h </w:instrText>
            </w:r>
            <w:r>
              <w:rPr>
                <w:noProof/>
                <w:webHidden/>
              </w:rPr>
            </w:r>
          </w:ins>
          <w:r>
            <w:rPr>
              <w:noProof/>
              <w:webHidden/>
            </w:rPr>
            <w:fldChar w:fldCharType="separate"/>
          </w:r>
          <w:ins w:author="Piotr Swieboda" w:date="2025-01-27T12:30:00Z" w:id="444">
            <w:r>
              <w:rPr>
                <w:noProof/>
                <w:webHidden/>
              </w:rPr>
              <w:t>4</w:t>
            </w:r>
            <w:r>
              <w:rPr>
                <w:noProof/>
                <w:webHidden/>
              </w:rPr>
              <w:fldChar w:fldCharType="end"/>
            </w:r>
            <w:r w:rsidRPr="00966BB6">
              <w:rPr>
                <w:rStyle w:val="Hyperlink"/>
                <w:noProof/>
              </w:rPr>
              <w:fldChar w:fldCharType="end"/>
            </w:r>
          </w:ins>
        </w:p>
        <w:p w:rsidR="001E0E52" w:rsidRDefault="001E0E52" w14:paraId="426F6101" w14:textId="5F4DB701">
          <w:pPr>
            <w:pStyle w:val="TOC1"/>
            <w:tabs>
              <w:tab w:val="left" w:pos="440"/>
              <w:tab w:val="right" w:leader="dot" w:pos="9016"/>
            </w:tabs>
            <w:rPr>
              <w:ins w:author="Piotr Swieboda" w:date="2025-01-27T12:30:00Z" w:id="445"/>
              <w:rFonts w:eastAsiaTheme="minorEastAsia"/>
              <w:noProof/>
              <w:sz w:val="24"/>
              <w:szCs w:val="24"/>
            </w:rPr>
          </w:pPr>
          <w:ins w:author="Piotr Swieboda" w:date="2025-01-27T12:30:00Z" w:id="446">
            <w:r w:rsidRPr="00966BB6">
              <w:rPr>
                <w:rStyle w:val="Hyperlink"/>
                <w:noProof/>
              </w:rPr>
              <w:fldChar w:fldCharType="begin"/>
            </w:r>
            <w:r w:rsidRPr="00966BB6">
              <w:rPr>
                <w:rStyle w:val="Hyperlink"/>
                <w:noProof/>
              </w:rPr>
              <w:instrText xml:space="preserve"> </w:instrText>
            </w:r>
            <w:r>
              <w:rPr>
                <w:noProof/>
              </w:rPr>
              <w:instrText>HYPERLINK \l "_Toc188873434"</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3.</w:t>
            </w:r>
            <w:r>
              <w:rPr>
                <w:rFonts w:eastAsiaTheme="minorEastAsia"/>
                <w:noProof/>
                <w:sz w:val="24"/>
                <w:szCs w:val="24"/>
              </w:rPr>
              <w:tab/>
            </w:r>
            <w:r w:rsidRPr="00966BB6">
              <w:rPr>
                <w:rStyle w:val="Hyperlink"/>
                <w:noProof/>
              </w:rPr>
              <w:t>Definitions &amp; Abbreviations</w:t>
            </w:r>
            <w:r>
              <w:rPr>
                <w:noProof/>
                <w:webHidden/>
              </w:rPr>
              <w:tab/>
            </w:r>
            <w:r>
              <w:rPr>
                <w:noProof/>
                <w:webHidden/>
              </w:rPr>
              <w:fldChar w:fldCharType="begin"/>
            </w:r>
            <w:r>
              <w:rPr>
                <w:noProof/>
                <w:webHidden/>
              </w:rPr>
              <w:instrText xml:space="preserve"> PAGEREF _Toc188873434 \h </w:instrText>
            </w:r>
            <w:r>
              <w:rPr>
                <w:noProof/>
                <w:webHidden/>
              </w:rPr>
            </w:r>
          </w:ins>
          <w:r>
            <w:rPr>
              <w:noProof/>
              <w:webHidden/>
            </w:rPr>
            <w:fldChar w:fldCharType="separate"/>
          </w:r>
          <w:ins w:author="Piotr Swieboda" w:date="2025-01-27T12:30:00Z" w:id="447">
            <w:r>
              <w:rPr>
                <w:noProof/>
                <w:webHidden/>
              </w:rPr>
              <w:t>4</w:t>
            </w:r>
            <w:r>
              <w:rPr>
                <w:noProof/>
                <w:webHidden/>
              </w:rPr>
              <w:fldChar w:fldCharType="end"/>
            </w:r>
            <w:r w:rsidRPr="00966BB6">
              <w:rPr>
                <w:rStyle w:val="Hyperlink"/>
                <w:noProof/>
              </w:rPr>
              <w:fldChar w:fldCharType="end"/>
            </w:r>
          </w:ins>
        </w:p>
        <w:p w:rsidR="001E0E52" w:rsidRDefault="001E0E52" w14:paraId="45E94538" w14:textId="14ED839F">
          <w:pPr>
            <w:pStyle w:val="TOC1"/>
            <w:tabs>
              <w:tab w:val="left" w:pos="440"/>
              <w:tab w:val="right" w:leader="dot" w:pos="9016"/>
            </w:tabs>
            <w:rPr>
              <w:ins w:author="Piotr Swieboda" w:date="2025-01-27T12:30:00Z" w:id="448"/>
              <w:rFonts w:eastAsiaTheme="minorEastAsia"/>
              <w:noProof/>
              <w:sz w:val="24"/>
              <w:szCs w:val="24"/>
            </w:rPr>
          </w:pPr>
          <w:ins w:author="Piotr Swieboda" w:date="2025-01-27T12:30:00Z" w:id="449">
            <w:r w:rsidRPr="00966BB6">
              <w:rPr>
                <w:rStyle w:val="Hyperlink"/>
                <w:noProof/>
              </w:rPr>
              <w:fldChar w:fldCharType="begin"/>
            </w:r>
            <w:r w:rsidRPr="00966BB6">
              <w:rPr>
                <w:rStyle w:val="Hyperlink"/>
                <w:noProof/>
              </w:rPr>
              <w:instrText xml:space="preserve"> </w:instrText>
            </w:r>
            <w:r>
              <w:rPr>
                <w:noProof/>
              </w:rPr>
              <w:instrText>HYPERLINK \l "_Toc188873435"</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4.</w:t>
            </w:r>
            <w:r>
              <w:rPr>
                <w:rFonts w:eastAsiaTheme="minorEastAsia"/>
                <w:noProof/>
                <w:sz w:val="24"/>
                <w:szCs w:val="24"/>
              </w:rPr>
              <w:tab/>
            </w:r>
            <w:r w:rsidRPr="00966BB6">
              <w:rPr>
                <w:rStyle w:val="Hyperlink"/>
                <w:noProof/>
              </w:rPr>
              <w:t>Responsibilities</w:t>
            </w:r>
            <w:r>
              <w:rPr>
                <w:noProof/>
                <w:webHidden/>
              </w:rPr>
              <w:tab/>
            </w:r>
            <w:r>
              <w:rPr>
                <w:noProof/>
                <w:webHidden/>
              </w:rPr>
              <w:fldChar w:fldCharType="begin"/>
            </w:r>
            <w:r>
              <w:rPr>
                <w:noProof/>
                <w:webHidden/>
              </w:rPr>
              <w:instrText xml:space="preserve"> PAGEREF _Toc188873435 \h </w:instrText>
            </w:r>
            <w:r>
              <w:rPr>
                <w:noProof/>
                <w:webHidden/>
              </w:rPr>
            </w:r>
          </w:ins>
          <w:r>
            <w:rPr>
              <w:noProof/>
              <w:webHidden/>
            </w:rPr>
            <w:fldChar w:fldCharType="separate"/>
          </w:r>
          <w:ins w:author="Piotr Swieboda" w:date="2025-01-27T12:30:00Z" w:id="450">
            <w:r>
              <w:rPr>
                <w:noProof/>
                <w:webHidden/>
              </w:rPr>
              <w:t>4</w:t>
            </w:r>
            <w:r>
              <w:rPr>
                <w:noProof/>
                <w:webHidden/>
              </w:rPr>
              <w:fldChar w:fldCharType="end"/>
            </w:r>
            <w:r w:rsidRPr="00966BB6">
              <w:rPr>
                <w:rStyle w:val="Hyperlink"/>
                <w:noProof/>
              </w:rPr>
              <w:fldChar w:fldCharType="end"/>
            </w:r>
          </w:ins>
        </w:p>
        <w:p w:rsidR="001E0E52" w:rsidRDefault="001E0E52" w14:paraId="211157BA" w14:textId="625B28BA">
          <w:pPr>
            <w:pStyle w:val="TOC1"/>
            <w:tabs>
              <w:tab w:val="left" w:pos="440"/>
              <w:tab w:val="right" w:leader="dot" w:pos="9016"/>
            </w:tabs>
            <w:rPr>
              <w:ins w:author="Piotr Swieboda" w:date="2025-01-27T12:30:00Z" w:id="451"/>
              <w:rFonts w:eastAsiaTheme="minorEastAsia"/>
              <w:noProof/>
              <w:sz w:val="24"/>
              <w:szCs w:val="24"/>
            </w:rPr>
          </w:pPr>
          <w:ins w:author="Piotr Swieboda" w:date="2025-01-27T12:30:00Z" w:id="452">
            <w:r w:rsidRPr="00966BB6">
              <w:rPr>
                <w:rStyle w:val="Hyperlink"/>
                <w:noProof/>
              </w:rPr>
              <w:fldChar w:fldCharType="begin"/>
            </w:r>
            <w:r w:rsidRPr="00966BB6">
              <w:rPr>
                <w:rStyle w:val="Hyperlink"/>
                <w:noProof/>
              </w:rPr>
              <w:instrText xml:space="preserve"> </w:instrText>
            </w:r>
            <w:r>
              <w:rPr>
                <w:noProof/>
              </w:rPr>
              <w:instrText>HYPERLINK \l "_Toc188873436"</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5.</w:t>
            </w:r>
            <w:r>
              <w:rPr>
                <w:rFonts w:eastAsiaTheme="minorEastAsia"/>
                <w:noProof/>
                <w:sz w:val="24"/>
                <w:szCs w:val="24"/>
              </w:rPr>
              <w:tab/>
            </w:r>
            <w:r w:rsidRPr="00966BB6">
              <w:rPr>
                <w:rStyle w:val="Hyperlink"/>
                <w:noProof/>
              </w:rPr>
              <w:t>Support Fund Management Framework</w:t>
            </w:r>
            <w:r>
              <w:rPr>
                <w:noProof/>
                <w:webHidden/>
              </w:rPr>
              <w:tab/>
            </w:r>
            <w:r>
              <w:rPr>
                <w:noProof/>
                <w:webHidden/>
              </w:rPr>
              <w:fldChar w:fldCharType="begin"/>
            </w:r>
            <w:r>
              <w:rPr>
                <w:noProof/>
                <w:webHidden/>
              </w:rPr>
              <w:instrText xml:space="preserve"> PAGEREF _Toc188873436 \h </w:instrText>
            </w:r>
            <w:r>
              <w:rPr>
                <w:noProof/>
                <w:webHidden/>
              </w:rPr>
            </w:r>
          </w:ins>
          <w:r>
            <w:rPr>
              <w:noProof/>
              <w:webHidden/>
            </w:rPr>
            <w:fldChar w:fldCharType="separate"/>
          </w:r>
          <w:ins w:author="Piotr Swieboda" w:date="2025-01-27T12:30:00Z" w:id="453">
            <w:r>
              <w:rPr>
                <w:noProof/>
                <w:webHidden/>
              </w:rPr>
              <w:t>4</w:t>
            </w:r>
            <w:r>
              <w:rPr>
                <w:noProof/>
                <w:webHidden/>
              </w:rPr>
              <w:fldChar w:fldCharType="end"/>
            </w:r>
            <w:r w:rsidRPr="00966BB6">
              <w:rPr>
                <w:rStyle w:val="Hyperlink"/>
                <w:noProof/>
              </w:rPr>
              <w:fldChar w:fldCharType="end"/>
            </w:r>
          </w:ins>
        </w:p>
        <w:p w:rsidR="001E0E52" w:rsidRDefault="001E0E52" w14:paraId="315F4101" w14:textId="6D8D7708">
          <w:pPr>
            <w:pStyle w:val="TOC2"/>
            <w:tabs>
              <w:tab w:val="left" w:pos="960"/>
              <w:tab w:val="right" w:leader="dot" w:pos="9016"/>
            </w:tabs>
            <w:rPr>
              <w:ins w:author="Piotr Swieboda" w:date="2025-01-27T12:30:00Z" w:id="454"/>
              <w:rFonts w:eastAsiaTheme="minorEastAsia"/>
              <w:noProof/>
              <w:sz w:val="24"/>
              <w:szCs w:val="24"/>
            </w:rPr>
          </w:pPr>
          <w:ins w:author="Piotr Swieboda" w:date="2025-01-27T12:30:00Z" w:id="455">
            <w:r w:rsidRPr="00966BB6">
              <w:rPr>
                <w:rStyle w:val="Hyperlink"/>
                <w:noProof/>
              </w:rPr>
              <w:fldChar w:fldCharType="begin"/>
            </w:r>
            <w:r w:rsidRPr="00966BB6">
              <w:rPr>
                <w:rStyle w:val="Hyperlink"/>
                <w:noProof/>
              </w:rPr>
              <w:instrText xml:space="preserve"> </w:instrText>
            </w:r>
            <w:r>
              <w:rPr>
                <w:noProof/>
              </w:rPr>
              <w:instrText>HYPERLINK \l "_Toc188873437"</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rPr>
              <w:t>5.1.</w:t>
            </w:r>
            <w:r>
              <w:rPr>
                <w:rFonts w:eastAsiaTheme="minorEastAsia"/>
                <w:noProof/>
                <w:sz w:val="24"/>
                <w:szCs w:val="24"/>
              </w:rPr>
              <w:tab/>
            </w:r>
            <w:r w:rsidRPr="00966BB6">
              <w:rPr>
                <w:rStyle w:val="Hyperlink"/>
                <w:noProof/>
              </w:rPr>
              <w:t>Objectives</w:t>
            </w:r>
            <w:r>
              <w:rPr>
                <w:noProof/>
                <w:webHidden/>
              </w:rPr>
              <w:tab/>
            </w:r>
            <w:r>
              <w:rPr>
                <w:noProof/>
                <w:webHidden/>
              </w:rPr>
              <w:fldChar w:fldCharType="begin"/>
            </w:r>
            <w:r>
              <w:rPr>
                <w:noProof/>
                <w:webHidden/>
              </w:rPr>
              <w:instrText xml:space="preserve"> PAGEREF _Toc188873437 \h </w:instrText>
            </w:r>
            <w:r>
              <w:rPr>
                <w:noProof/>
                <w:webHidden/>
              </w:rPr>
            </w:r>
          </w:ins>
          <w:r>
            <w:rPr>
              <w:noProof/>
              <w:webHidden/>
            </w:rPr>
            <w:fldChar w:fldCharType="separate"/>
          </w:r>
          <w:ins w:author="Piotr Swieboda" w:date="2025-01-27T12:30:00Z" w:id="456">
            <w:r>
              <w:rPr>
                <w:noProof/>
                <w:webHidden/>
              </w:rPr>
              <w:t>5</w:t>
            </w:r>
            <w:r>
              <w:rPr>
                <w:noProof/>
                <w:webHidden/>
              </w:rPr>
              <w:fldChar w:fldCharType="end"/>
            </w:r>
            <w:r w:rsidRPr="00966BB6">
              <w:rPr>
                <w:rStyle w:val="Hyperlink"/>
                <w:noProof/>
              </w:rPr>
              <w:fldChar w:fldCharType="end"/>
            </w:r>
          </w:ins>
        </w:p>
        <w:p w:rsidR="001E0E52" w:rsidRDefault="001E0E52" w14:paraId="2E4D9350" w14:textId="666073B6">
          <w:pPr>
            <w:pStyle w:val="TOC2"/>
            <w:tabs>
              <w:tab w:val="left" w:pos="960"/>
              <w:tab w:val="right" w:leader="dot" w:pos="9016"/>
            </w:tabs>
            <w:rPr>
              <w:ins w:author="Piotr Swieboda" w:date="2025-01-27T12:30:00Z" w:id="457"/>
              <w:rFonts w:eastAsiaTheme="minorEastAsia"/>
              <w:noProof/>
              <w:sz w:val="24"/>
              <w:szCs w:val="24"/>
            </w:rPr>
          </w:pPr>
          <w:ins w:author="Piotr Swieboda" w:date="2025-01-27T12:30:00Z" w:id="458">
            <w:r w:rsidRPr="00966BB6">
              <w:rPr>
                <w:rStyle w:val="Hyperlink"/>
                <w:noProof/>
              </w:rPr>
              <w:fldChar w:fldCharType="begin"/>
            </w:r>
            <w:r w:rsidRPr="00966BB6">
              <w:rPr>
                <w:rStyle w:val="Hyperlink"/>
                <w:noProof/>
              </w:rPr>
              <w:instrText xml:space="preserve"> </w:instrText>
            </w:r>
            <w:r>
              <w:rPr>
                <w:noProof/>
              </w:rPr>
              <w:instrText>HYPERLINK \l "_Toc188873438"</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rPr>
              <w:t>5.2.</w:t>
            </w:r>
            <w:r>
              <w:rPr>
                <w:rFonts w:eastAsiaTheme="minorEastAsia"/>
                <w:noProof/>
                <w:sz w:val="24"/>
                <w:szCs w:val="24"/>
              </w:rPr>
              <w:tab/>
            </w:r>
            <w:r w:rsidRPr="00966BB6">
              <w:rPr>
                <w:rStyle w:val="Hyperlink"/>
                <w:noProof/>
              </w:rPr>
              <w:t>Fund Management Committee Composition</w:t>
            </w:r>
            <w:r>
              <w:rPr>
                <w:noProof/>
                <w:webHidden/>
              </w:rPr>
              <w:tab/>
            </w:r>
            <w:r>
              <w:rPr>
                <w:noProof/>
                <w:webHidden/>
              </w:rPr>
              <w:fldChar w:fldCharType="begin"/>
            </w:r>
            <w:r>
              <w:rPr>
                <w:noProof/>
                <w:webHidden/>
              </w:rPr>
              <w:instrText xml:space="preserve"> PAGEREF _Toc188873438 \h </w:instrText>
            </w:r>
            <w:r>
              <w:rPr>
                <w:noProof/>
                <w:webHidden/>
              </w:rPr>
            </w:r>
          </w:ins>
          <w:r>
            <w:rPr>
              <w:noProof/>
              <w:webHidden/>
            </w:rPr>
            <w:fldChar w:fldCharType="separate"/>
          </w:r>
          <w:ins w:author="Piotr Swieboda" w:date="2025-01-27T12:30:00Z" w:id="459">
            <w:r>
              <w:rPr>
                <w:noProof/>
                <w:webHidden/>
              </w:rPr>
              <w:t>5</w:t>
            </w:r>
            <w:r>
              <w:rPr>
                <w:noProof/>
                <w:webHidden/>
              </w:rPr>
              <w:fldChar w:fldCharType="end"/>
            </w:r>
            <w:r w:rsidRPr="00966BB6">
              <w:rPr>
                <w:rStyle w:val="Hyperlink"/>
                <w:noProof/>
              </w:rPr>
              <w:fldChar w:fldCharType="end"/>
            </w:r>
          </w:ins>
        </w:p>
        <w:p w:rsidR="001E0E52" w:rsidRDefault="001E0E52" w14:paraId="711936A1" w14:textId="6F1A7830">
          <w:pPr>
            <w:pStyle w:val="TOC2"/>
            <w:tabs>
              <w:tab w:val="left" w:pos="960"/>
              <w:tab w:val="right" w:leader="dot" w:pos="9016"/>
            </w:tabs>
            <w:rPr>
              <w:ins w:author="Piotr Swieboda" w:date="2025-01-27T12:30:00Z" w:id="460"/>
              <w:rFonts w:eastAsiaTheme="minorEastAsia"/>
              <w:noProof/>
              <w:sz w:val="24"/>
              <w:szCs w:val="24"/>
            </w:rPr>
          </w:pPr>
          <w:ins w:author="Piotr Swieboda" w:date="2025-01-27T12:30:00Z" w:id="461">
            <w:r w:rsidRPr="00966BB6">
              <w:rPr>
                <w:rStyle w:val="Hyperlink"/>
                <w:noProof/>
              </w:rPr>
              <w:fldChar w:fldCharType="begin"/>
            </w:r>
            <w:r w:rsidRPr="00966BB6">
              <w:rPr>
                <w:rStyle w:val="Hyperlink"/>
                <w:noProof/>
              </w:rPr>
              <w:instrText xml:space="preserve"> </w:instrText>
            </w:r>
            <w:r>
              <w:rPr>
                <w:noProof/>
              </w:rPr>
              <w:instrText>HYPERLINK \l "_Toc188873439"</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rPr>
              <w:t>5.3.</w:t>
            </w:r>
            <w:r>
              <w:rPr>
                <w:rFonts w:eastAsiaTheme="minorEastAsia"/>
                <w:noProof/>
                <w:sz w:val="24"/>
                <w:szCs w:val="24"/>
              </w:rPr>
              <w:tab/>
            </w:r>
            <w:r w:rsidRPr="00966BB6">
              <w:rPr>
                <w:rStyle w:val="Hyperlink"/>
                <w:noProof/>
              </w:rPr>
              <w:t>Funds planning and allocation</w:t>
            </w:r>
            <w:r>
              <w:rPr>
                <w:noProof/>
                <w:webHidden/>
              </w:rPr>
              <w:tab/>
            </w:r>
            <w:r>
              <w:rPr>
                <w:noProof/>
                <w:webHidden/>
              </w:rPr>
              <w:fldChar w:fldCharType="begin"/>
            </w:r>
            <w:r>
              <w:rPr>
                <w:noProof/>
                <w:webHidden/>
              </w:rPr>
              <w:instrText xml:space="preserve"> PAGEREF _Toc188873439 \h </w:instrText>
            </w:r>
            <w:r>
              <w:rPr>
                <w:noProof/>
                <w:webHidden/>
              </w:rPr>
            </w:r>
          </w:ins>
          <w:r>
            <w:rPr>
              <w:noProof/>
              <w:webHidden/>
            </w:rPr>
            <w:fldChar w:fldCharType="separate"/>
          </w:r>
          <w:ins w:author="Piotr Swieboda" w:date="2025-01-27T12:30:00Z" w:id="462">
            <w:r>
              <w:rPr>
                <w:noProof/>
                <w:webHidden/>
              </w:rPr>
              <w:t>6</w:t>
            </w:r>
            <w:r>
              <w:rPr>
                <w:noProof/>
                <w:webHidden/>
              </w:rPr>
              <w:fldChar w:fldCharType="end"/>
            </w:r>
            <w:r w:rsidRPr="00966BB6">
              <w:rPr>
                <w:rStyle w:val="Hyperlink"/>
                <w:noProof/>
              </w:rPr>
              <w:fldChar w:fldCharType="end"/>
            </w:r>
          </w:ins>
        </w:p>
        <w:p w:rsidR="001E0E52" w:rsidRDefault="001E0E52" w14:paraId="6F51C522" w14:textId="582A03B6">
          <w:pPr>
            <w:pStyle w:val="TOC2"/>
            <w:tabs>
              <w:tab w:val="left" w:pos="960"/>
              <w:tab w:val="right" w:leader="dot" w:pos="9016"/>
            </w:tabs>
            <w:rPr>
              <w:ins w:author="Piotr Swieboda" w:date="2025-01-27T12:30:00Z" w:id="463"/>
              <w:rFonts w:eastAsiaTheme="minorEastAsia"/>
              <w:noProof/>
              <w:sz w:val="24"/>
              <w:szCs w:val="24"/>
            </w:rPr>
          </w:pPr>
          <w:ins w:author="Piotr Swieboda" w:date="2025-01-27T12:30:00Z" w:id="464">
            <w:r w:rsidRPr="00966BB6">
              <w:rPr>
                <w:rStyle w:val="Hyperlink"/>
                <w:noProof/>
              </w:rPr>
              <w:fldChar w:fldCharType="begin"/>
            </w:r>
            <w:r w:rsidRPr="00966BB6">
              <w:rPr>
                <w:rStyle w:val="Hyperlink"/>
                <w:noProof/>
              </w:rPr>
              <w:instrText xml:space="preserve"> </w:instrText>
            </w:r>
            <w:r>
              <w:rPr>
                <w:noProof/>
              </w:rPr>
              <w:instrText>HYPERLINK \l "_Toc188873440"</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rPr>
              <w:t>5.4.</w:t>
            </w:r>
            <w:r>
              <w:rPr>
                <w:rFonts w:eastAsiaTheme="minorEastAsia"/>
                <w:noProof/>
                <w:sz w:val="24"/>
                <w:szCs w:val="24"/>
              </w:rPr>
              <w:tab/>
            </w:r>
            <w:r w:rsidRPr="00966BB6">
              <w:rPr>
                <w:rStyle w:val="Hyperlink"/>
                <w:noProof/>
              </w:rPr>
              <w:t>Fund requests and approval process</w:t>
            </w:r>
            <w:r>
              <w:rPr>
                <w:noProof/>
                <w:webHidden/>
              </w:rPr>
              <w:tab/>
            </w:r>
            <w:r>
              <w:rPr>
                <w:noProof/>
                <w:webHidden/>
              </w:rPr>
              <w:fldChar w:fldCharType="begin"/>
            </w:r>
            <w:r>
              <w:rPr>
                <w:noProof/>
                <w:webHidden/>
              </w:rPr>
              <w:instrText xml:space="preserve"> PAGEREF _Toc188873440 \h </w:instrText>
            </w:r>
            <w:r>
              <w:rPr>
                <w:noProof/>
                <w:webHidden/>
              </w:rPr>
            </w:r>
          </w:ins>
          <w:r>
            <w:rPr>
              <w:noProof/>
              <w:webHidden/>
            </w:rPr>
            <w:fldChar w:fldCharType="separate"/>
          </w:r>
          <w:ins w:author="Piotr Swieboda" w:date="2025-01-27T12:30:00Z" w:id="465">
            <w:r>
              <w:rPr>
                <w:noProof/>
                <w:webHidden/>
              </w:rPr>
              <w:t>6</w:t>
            </w:r>
            <w:r>
              <w:rPr>
                <w:noProof/>
                <w:webHidden/>
              </w:rPr>
              <w:fldChar w:fldCharType="end"/>
            </w:r>
            <w:r w:rsidRPr="00966BB6">
              <w:rPr>
                <w:rStyle w:val="Hyperlink"/>
                <w:noProof/>
              </w:rPr>
              <w:fldChar w:fldCharType="end"/>
            </w:r>
          </w:ins>
        </w:p>
        <w:p w:rsidR="001E0E52" w:rsidRDefault="001E0E52" w14:paraId="2F0492ED" w14:textId="7CE0776B">
          <w:pPr>
            <w:pStyle w:val="TOC2"/>
            <w:tabs>
              <w:tab w:val="left" w:pos="960"/>
              <w:tab w:val="right" w:leader="dot" w:pos="9016"/>
            </w:tabs>
            <w:rPr>
              <w:ins w:author="Piotr Swieboda" w:date="2025-01-27T12:30:00Z" w:id="466"/>
              <w:rFonts w:eastAsiaTheme="minorEastAsia"/>
              <w:noProof/>
              <w:sz w:val="24"/>
              <w:szCs w:val="24"/>
            </w:rPr>
          </w:pPr>
          <w:ins w:author="Piotr Swieboda" w:date="2025-01-27T12:30:00Z" w:id="467">
            <w:r w:rsidRPr="00966BB6">
              <w:rPr>
                <w:rStyle w:val="Hyperlink"/>
                <w:noProof/>
              </w:rPr>
              <w:fldChar w:fldCharType="begin"/>
            </w:r>
            <w:r w:rsidRPr="00966BB6">
              <w:rPr>
                <w:rStyle w:val="Hyperlink"/>
                <w:noProof/>
              </w:rPr>
              <w:instrText xml:space="preserve"> </w:instrText>
            </w:r>
            <w:r>
              <w:rPr>
                <w:noProof/>
              </w:rPr>
              <w:instrText>HYPERLINK \l "_Toc188873441"</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rPr>
              <w:t>5.5.</w:t>
            </w:r>
            <w:r>
              <w:rPr>
                <w:rFonts w:eastAsiaTheme="minorEastAsia"/>
                <w:noProof/>
                <w:sz w:val="24"/>
                <w:szCs w:val="24"/>
              </w:rPr>
              <w:tab/>
            </w:r>
            <w:r w:rsidRPr="00966BB6">
              <w:rPr>
                <w:rStyle w:val="Hyperlink"/>
                <w:noProof/>
              </w:rPr>
              <w:t>Documentation and record-keeping</w:t>
            </w:r>
            <w:r>
              <w:rPr>
                <w:noProof/>
                <w:webHidden/>
              </w:rPr>
              <w:tab/>
            </w:r>
            <w:r>
              <w:rPr>
                <w:noProof/>
                <w:webHidden/>
              </w:rPr>
              <w:fldChar w:fldCharType="begin"/>
            </w:r>
            <w:r>
              <w:rPr>
                <w:noProof/>
                <w:webHidden/>
              </w:rPr>
              <w:instrText xml:space="preserve"> PAGEREF _Toc188873441 \h </w:instrText>
            </w:r>
            <w:r>
              <w:rPr>
                <w:noProof/>
                <w:webHidden/>
              </w:rPr>
            </w:r>
          </w:ins>
          <w:r>
            <w:rPr>
              <w:noProof/>
              <w:webHidden/>
            </w:rPr>
            <w:fldChar w:fldCharType="separate"/>
          </w:r>
          <w:ins w:author="Piotr Swieboda" w:date="2025-01-27T12:30:00Z" w:id="468">
            <w:r>
              <w:rPr>
                <w:noProof/>
                <w:webHidden/>
              </w:rPr>
              <w:t>6</w:t>
            </w:r>
            <w:r>
              <w:rPr>
                <w:noProof/>
                <w:webHidden/>
              </w:rPr>
              <w:fldChar w:fldCharType="end"/>
            </w:r>
            <w:r w:rsidRPr="00966BB6">
              <w:rPr>
                <w:rStyle w:val="Hyperlink"/>
                <w:noProof/>
              </w:rPr>
              <w:fldChar w:fldCharType="end"/>
            </w:r>
          </w:ins>
        </w:p>
        <w:p w:rsidR="001E0E52" w:rsidRDefault="001E0E52" w14:paraId="5D856563" w14:textId="4217C979">
          <w:pPr>
            <w:pStyle w:val="TOC1"/>
            <w:tabs>
              <w:tab w:val="left" w:pos="440"/>
              <w:tab w:val="right" w:leader="dot" w:pos="9016"/>
            </w:tabs>
            <w:rPr>
              <w:ins w:author="Piotr Swieboda" w:date="2025-01-27T12:30:00Z" w:id="469"/>
              <w:rFonts w:eastAsiaTheme="minorEastAsia"/>
              <w:noProof/>
              <w:sz w:val="24"/>
              <w:szCs w:val="24"/>
            </w:rPr>
          </w:pPr>
          <w:ins w:author="Piotr Swieboda" w:date="2025-01-27T12:30:00Z" w:id="470">
            <w:r w:rsidRPr="00966BB6">
              <w:rPr>
                <w:rStyle w:val="Hyperlink"/>
                <w:noProof/>
              </w:rPr>
              <w:fldChar w:fldCharType="begin"/>
            </w:r>
            <w:r w:rsidRPr="00966BB6">
              <w:rPr>
                <w:rStyle w:val="Hyperlink"/>
                <w:noProof/>
              </w:rPr>
              <w:instrText xml:space="preserve"> </w:instrText>
            </w:r>
            <w:r>
              <w:rPr>
                <w:noProof/>
              </w:rPr>
              <w:instrText>HYPERLINK \l "_Toc188873442"</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6.</w:t>
            </w:r>
            <w:r>
              <w:rPr>
                <w:rFonts w:eastAsiaTheme="minorEastAsia"/>
                <w:noProof/>
                <w:sz w:val="24"/>
                <w:szCs w:val="24"/>
              </w:rPr>
              <w:tab/>
            </w:r>
            <w:r w:rsidRPr="00966BB6">
              <w:rPr>
                <w:rStyle w:val="Hyperlink"/>
                <w:noProof/>
              </w:rPr>
              <w:t>Standard Forms/Templates</w:t>
            </w:r>
            <w:r>
              <w:rPr>
                <w:noProof/>
                <w:webHidden/>
              </w:rPr>
              <w:tab/>
            </w:r>
            <w:r>
              <w:rPr>
                <w:noProof/>
                <w:webHidden/>
              </w:rPr>
              <w:fldChar w:fldCharType="begin"/>
            </w:r>
            <w:r>
              <w:rPr>
                <w:noProof/>
                <w:webHidden/>
              </w:rPr>
              <w:instrText xml:space="preserve"> PAGEREF _Toc188873442 \h </w:instrText>
            </w:r>
            <w:r>
              <w:rPr>
                <w:noProof/>
                <w:webHidden/>
              </w:rPr>
            </w:r>
          </w:ins>
          <w:r>
            <w:rPr>
              <w:noProof/>
              <w:webHidden/>
            </w:rPr>
            <w:fldChar w:fldCharType="separate"/>
          </w:r>
          <w:ins w:author="Piotr Swieboda" w:date="2025-01-27T12:30:00Z" w:id="471">
            <w:r>
              <w:rPr>
                <w:noProof/>
                <w:webHidden/>
              </w:rPr>
              <w:t>6</w:t>
            </w:r>
            <w:r>
              <w:rPr>
                <w:noProof/>
                <w:webHidden/>
              </w:rPr>
              <w:fldChar w:fldCharType="end"/>
            </w:r>
            <w:r w:rsidRPr="00966BB6">
              <w:rPr>
                <w:rStyle w:val="Hyperlink"/>
                <w:noProof/>
              </w:rPr>
              <w:fldChar w:fldCharType="end"/>
            </w:r>
          </w:ins>
        </w:p>
        <w:p w:rsidR="001E0E52" w:rsidRDefault="001E0E52" w14:paraId="618F7841" w14:textId="7DD477F0">
          <w:pPr>
            <w:pStyle w:val="TOC1"/>
            <w:tabs>
              <w:tab w:val="left" w:pos="440"/>
              <w:tab w:val="right" w:leader="dot" w:pos="9016"/>
            </w:tabs>
            <w:rPr>
              <w:ins w:author="Piotr Swieboda" w:date="2025-01-27T12:30:00Z" w:id="472"/>
              <w:rFonts w:eastAsiaTheme="minorEastAsia"/>
              <w:noProof/>
              <w:sz w:val="24"/>
              <w:szCs w:val="24"/>
            </w:rPr>
          </w:pPr>
          <w:ins w:author="Piotr Swieboda" w:date="2025-01-27T12:30:00Z" w:id="473">
            <w:r w:rsidRPr="00966BB6">
              <w:rPr>
                <w:rStyle w:val="Hyperlink"/>
                <w:noProof/>
              </w:rPr>
              <w:fldChar w:fldCharType="begin"/>
            </w:r>
            <w:r w:rsidRPr="00966BB6">
              <w:rPr>
                <w:rStyle w:val="Hyperlink"/>
                <w:noProof/>
              </w:rPr>
              <w:instrText xml:space="preserve"> </w:instrText>
            </w:r>
            <w:r>
              <w:rPr>
                <w:noProof/>
              </w:rPr>
              <w:instrText>HYPERLINK \l "_Toc188873443"</w:instrText>
            </w:r>
            <w:r w:rsidRPr="00966BB6">
              <w:rPr>
                <w:rStyle w:val="Hyperlink"/>
                <w:noProof/>
              </w:rPr>
              <w:instrText xml:space="preserve"> </w:instrText>
            </w:r>
            <w:r w:rsidRPr="00966BB6">
              <w:rPr>
                <w:rStyle w:val="Hyperlink"/>
                <w:noProof/>
              </w:rPr>
            </w:r>
            <w:r w:rsidRPr="00966BB6">
              <w:rPr>
                <w:rStyle w:val="Hyperlink"/>
                <w:noProof/>
              </w:rPr>
              <w:fldChar w:fldCharType="separate"/>
            </w:r>
            <w:r w:rsidRPr="00966BB6">
              <w:rPr>
                <w:rStyle w:val="Hyperlink"/>
                <w:noProof/>
                <w14:scene3d>
                  <w14:camera w14:prst="orthographicFront"/>
                  <w14:lightRig w14:rig="threePt" w14:dir="t">
                    <w14:rot w14:lat="0" w14:lon="0" w14:rev="0"/>
                  </w14:lightRig>
                </w14:scene3d>
              </w:rPr>
              <w:t>7.</w:t>
            </w:r>
            <w:r>
              <w:rPr>
                <w:rFonts w:eastAsiaTheme="minorEastAsia"/>
                <w:noProof/>
                <w:sz w:val="24"/>
                <w:szCs w:val="24"/>
              </w:rPr>
              <w:tab/>
            </w:r>
            <w:r w:rsidRPr="00966BB6">
              <w:rPr>
                <w:rStyle w:val="Hyperlink"/>
                <w:noProof/>
              </w:rPr>
              <w:t>Appendices</w:t>
            </w:r>
            <w:r>
              <w:rPr>
                <w:noProof/>
                <w:webHidden/>
              </w:rPr>
              <w:tab/>
            </w:r>
            <w:r>
              <w:rPr>
                <w:noProof/>
                <w:webHidden/>
              </w:rPr>
              <w:fldChar w:fldCharType="begin"/>
            </w:r>
            <w:r>
              <w:rPr>
                <w:noProof/>
                <w:webHidden/>
              </w:rPr>
              <w:instrText xml:space="preserve"> PAGEREF _Toc188873443 \h </w:instrText>
            </w:r>
            <w:r>
              <w:rPr>
                <w:noProof/>
                <w:webHidden/>
              </w:rPr>
            </w:r>
          </w:ins>
          <w:r>
            <w:rPr>
              <w:noProof/>
              <w:webHidden/>
            </w:rPr>
            <w:fldChar w:fldCharType="separate"/>
          </w:r>
          <w:ins w:author="Piotr Swieboda" w:date="2025-01-27T12:30:00Z" w:id="474">
            <w:r>
              <w:rPr>
                <w:noProof/>
                <w:webHidden/>
              </w:rPr>
              <w:t>6</w:t>
            </w:r>
            <w:r>
              <w:rPr>
                <w:noProof/>
                <w:webHidden/>
              </w:rPr>
              <w:fldChar w:fldCharType="end"/>
            </w:r>
            <w:r w:rsidRPr="00966BB6">
              <w:rPr>
                <w:rStyle w:val="Hyperlink"/>
                <w:noProof/>
              </w:rPr>
              <w:fldChar w:fldCharType="end"/>
            </w:r>
          </w:ins>
        </w:p>
        <w:p w:rsidR="00737EE8" w:rsidDel="001E0E52" w:rsidRDefault="00737EE8" w14:paraId="2D36A052" w14:textId="45629972">
          <w:pPr>
            <w:pStyle w:val="TOC1"/>
            <w:tabs>
              <w:tab w:val="left" w:pos="440"/>
              <w:tab w:val="right" w:leader="dot" w:pos="9016"/>
            </w:tabs>
            <w:rPr>
              <w:del w:author="Piotr Swieboda" w:date="2025-01-27T12:30:00Z" w:id="475"/>
              <w:rFonts w:eastAsiaTheme="minorEastAsia"/>
              <w:noProof/>
              <w:sz w:val="24"/>
              <w:szCs w:val="24"/>
            </w:rPr>
          </w:pPr>
          <w:del w:author="Piotr Swieboda" w:date="2025-01-27T12:30:00Z" w:id="476">
            <w:r w:rsidRPr="001E0E52" w:rsidDel="001E0E52">
              <w:rPr>
                <w:noProof/>
                <w14:scene3d>
                  <w14:camera w14:prst="orthographicFront"/>
                  <w14:lightRig w14:rig="threePt" w14:dir="t">
                    <w14:rot w14:lat="0" w14:lon="0" w14:rev="0"/>
                  </w14:lightRig>
                </w14:scene3d>
                <w:rPrChange w:author="Piotr Swieboda" w:date="2025-01-27T12:30:00Z" w:id="477">
                  <w:rPr>
                    <w:rStyle w:val="Hyperlink"/>
                    <w:noProof/>
                    <w14:scene3d>
                      <w14:camera w14:prst="orthographicFront"/>
                      <w14:lightRig w14:rig="threePt" w14:dir="t">
                        <w14:rot w14:lat="0" w14:lon="0" w14:rev="0"/>
                      </w14:lightRig>
                    </w14:scene3d>
                  </w:rPr>
                </w:rPrChange>
              </w:rPr>
              <w:delText>1.</w:delText>
            </w:r>
            <w:r w:rsidDel="001E0E52">
              <w:rPr>
                <w:rFonts w:eastAsiaTheme="minorEastAsia"/>
                <w:noProof/>
                <w:sz w:val="24"/>
                <w:szCs w:val="24"/>
              </w:rPr>
              <w:tab/>
            </w:r>
            <w:r w:rsidRPr="001E0E52" w:rsidDel="001E0E52">
              <w:rPr>
                <w:noProof/>
                <w:rPrChange w:author="Piotr Swieboda" w:date="2025-01-27T12:30:00Z" w:id="478">
                  <w:rPr>
                    <w:rStyle w:val="Hyperlink"/>
                    <w:noProof/>
                  </w:rPr>
                </w:rPrChange>
              </w:rPr>
              <w:delText>Introduction</w:delText>
            </w:r>
            <w:r w:rsidDel="001E0E52">
              <w:rPr>
                <w:noProof/>
                <w:webHidden/>
              </w:rPr>
              <w:tab/>
            </w:r>
            <w:r w:rsidDel="001E0E52">
              <w:rPr>
                <w:noProof/>
                <w:webHidden/>
              </w:rPr>
              <w:delText>4</w:delText>
            </w:r>
          </w:del>
        </w:p>
        <w:p w:rsidR="00737EE8" w:rsidDel="001E0E52" w:rsidRDefault="00737EE8" w14:paraId="23B14308" w14:textId="63ECDD48">
          <w:pPr>
            <w:pStyle w:val="TOC1"/>
            <w:tabs>
              <w:tab w:val="left" w:pos="440"/>
              <w:tab w:val="right" w:leader="dot" w:pos="9016"/>
            </w:tabs>
            <w:rPr>
              <w:del w:author="Piotr Swieboda" w:date="2025-01-27T12:30:00Z" w:id="479"/>
              <w:rFonts w:eastAsiaTheme="minorEastAsia"/>
              <w:noProof/>
              <w:sz w:val="24"/>
              <w:szCs w:val="24"/>
            </w:rPr>
          </w:pPr>
          <w:del w:author="Piotr Swieboda" w:date="2025-01-27T12:30:00Z" w:id="480">
            <w:r w:rsidRPr="001E0E52" w:rsidDel="001E0E52">
              <w:rPr>
                <w:noProof/>
                <w14:scene3d>
                  <w14:camera w14:prst="orthographicFront"/>
                  <w14:lightRig w14:rig="threePt" w14:dir="t">
                    <w14:rot w14:lat="0" w14:lon="0" w14:rev="0"/>
                  </w14:lightRig>
                </w14:scene3d>
                <w:rPrChange w:author="Piotr Swieboda" w:date="2025-01-27T12:30:00Z" w:id="481">
                  <w:rPr>
                    <w:rStyle w:val="Hyperlink"/>
                    <w:noProof/>
                    <w14:scene3d>
                      <w14:camera w14:prst="orthographicFront"/>
                      <w14:lightRig w14:rig="threePt" w14:dir="t">
                        <w14:rot w14:lat="0" w14:lon="0" w14:rev="0"/>
                      </w14:lightRig>
                    </w14:scene3d>
                  </w:rPr>
                </w:rPrChange>
              </w:rPr>
              <w:delText>2.</w:delText>
            </w:r>
            <w:r w:rsidDel="001E0E52">
              <w:rPr>
                <w:rFonts w:eastAsiaTheme="minorEastAsia"/>
                <w:noProof/>
                <w:sz w:val="24"/>
                <w:szCs w:val="24"/>
              </w:rPr>
              <w:tab/>
            </w:r>
            <w:r w:rsidRPr="001E0E52" w:rsidDel="001E0E52">
              <w:rPr>
                <w:noProof/>
                <w:rPrChange w:author="Piotr Swieboda" w:date="2025-01-27T12:30:00Z" w:id="482">
                  <w:rPr>
                    <w:rStyle w:val="Hyperlink"/>
                    <w:noProof/>
                  </w:rPr>
                </w:rPrChange>
              </w:rPr>
              <w:delText>Purpose</w:delText>
            </w:r>
            <w:r w:rsidDel="001E0E52">
              <w:rPr>
                <w:noProof/>
                <w:webHidden/>
              </w:rPr>
              <w:tab/>
            </w:r>
            <w:r w:rsidDel="001E0E52">
              <w:rPr>
                <w:noProof/>
                <w:webHidden/>
              </w:rPr>
              <w:delText>4</w:delText>
            </w:r>
          </w:del>
        </w:p>
        <w:p w:rsidR="00737EE8" w:rsidDel="001E0E52" w:rsidRDefault="00737EE8" w14:paraId="62654A31" w14:textId="1E78C881">
          <w:pPr>
            <w:pStyle w:val="TOC1"/>
            <w:tabs>
              <w:tab w:val="left" w:pos="440"/>
              <w:tab w:val="right" w:leader="dot" w:pos="9016"/>
            </w:tabs>
            <w:rPr>
              <w:del w:author="Piotr Swieboda" w:date="2025-01-27T12:30:00Z" w:id="483"/>
              <w:rFonts w:eastAsiaTheme="minorEastAsia"/>
              <w:noProof/>
              <w:sz w:val="24"/>
              <w:szCs w:val="24"/>
            </w:rPr>
          </w:pPr>
          <w:del w:author="Piotr Swieboda" w:date="2025-01-27T12:30:00Z" w:id="484">
            <w:r w:rsidRPr="001E0E52" w:rsidDel="001E0E52">
              <w:rPr>
                <w:noProof/>
                <w14:scene3d>
                  <w14:camera w14:prst="orthographicFront"/>
                  <w14:lightRig w14:rig="threePt" w14:dir="t">
                    <w14:rot w14:lat="0" w14:lon="0" w14:rev="0"/>
                  </w14:lightRig>
                </w14:scene3d>
                <w:rPrChange w:author="Piotr Swieboda" w:date="2025-01-27T12:30:00Z" w:id="485">
                  <w:rPr>
                    <w:rStyle w:val="Hyperlink"/>
                    <w:noProof/>
                    <w14:scene3d>
                      <w14:camera w14:prst="orthographicFront"/>
                      <w14:lightRig w14:rig="threePt" w14:dir="t">
                        <w14:rot w14:lat="0" w14:lon="0" w14:rev="0"/>
                      </w14:lightRig>
                    </w14:scene3d>
                  </w:rPr>
                </w:rPrChange>
              </w:rPr>
              <w:delText>3.</w:delText>
            </w:r>
            <w:r w:rsidDel="001E0E52">
              <w:rPr>
                <w:rFonts w:eastAsiaTheme="minorEastAsia"/>
                <w:noProof/>
                <w:sz w:val="24"/>
                <w:szCs w:val="24"/>
              </w:rPr>
              <w:tab/>
            </w:r>
            <w:r w:rsidRPr="001E0E52" w:rsidDel="001E0E52">
              <w:rPr>
                <w:noProof/>
                <w:rPrChange w:author="Piotr Swieboda" w:date="2025-01-27T12:30:00Z" w:id="486">
                  <w:rPr>
                    <w:rStyle w:val="Hyperlink"/>
                    <w:noProof/>
                  </w:rPr>
                </w:rPrChange>
              </w:rPr>
              <w:delText>Definitions &amp; Abbreviations</w:delText>
            </w:r>
            <w:r w:rsidDel="001E0E52">
              <w:rPr>
                <w:noProof/>
                <w:webHidden/>
              </w:rPr>
              <w:tab/>
            </w:r>
            <w:r w:rsidDel="001E0E52">
              <w:rPr>
                <w:noProof/>
                <w:webHidden/>
              </w:rPr>
              <w:delText>4</w:delText>
            </w:r>
          </w:del>
        </w:p>
        <w:p w:rsidR="00737EE8" w:rsidDel="001E0E52" w:rsidRDefault="00737EE8" w14:paraId="62DC3428" w14:textId="4D216B1A">
          <w:pPr>
            <w:pStyle w:val="TOC1"/>
            <w:tabs>
              <w:tab w:val="left" w:pos="440"/>
              <w:tab w:val="right" w:leader="dot" w:pos="9016"/>
            </w:tabs>
            <w:rPr>
              <w:del w:author="Piotr Swieboda" w:date="2025-01-27T12:30:00Z" w:id="487"/>
              <w:rFonts w:eastAsiaTheme="minorEastAsia"/>
              <w:noProof/>
              <w:sz w:val="24"/>
              <w:szCs w:val="24"/>
            </w:rPr>
          </w:pPr>
          <w:del w:author="Piotr Swieboda" w:date="2025-01-27T12:30:00Z" w:id="488">
            <w:r w:rsidRPr="001E0E52" w:rsidDel="001E0E52">
              <w:rPr>
                <w:noProof/>
                <w14:scene3d>
                  <w14:camera w14:prst="orthographicFront"/>
                  <w14:lightRig w14:rig="threePt" w14:dir="t">
                    <w14:rot w14:lat="0" w14:lon="0" w14:rev="0"/>
                  </w14:lightRig>
                </w14:scene3d>
                <w:rPrChange w:author="Piotr Swieboda" w:date="2025-01-27T12:30:00Z" w:id="489">
                  <w:rPr>
                    <w:rStyle w:val="Hyperlink"/>
                    <w:noProof/>
                    <w14:scene3d>
                      <w14:camera w14:prst="orthographicFront"/>
                      <w14:lightRig w14:rig="threePt" w14:dir="t">
                        <w14:rot w14:lat="0" w14:lon="0" w14:rev="0"/>
                      </w14:lightRig>
                    </w14:scene3d>
                  </w:rPr>
                </w:rPrChange>
              </w:rPr>
              <w:delText>4.</w:delText>
            </w:r>
            <w:r w:rsidDel="001E0E52">
              <w:rPr>
                <w:rFonts w:eastAsiaTheme="minorEastAsia"/>
                <w:noProof/>
                <w:sz w:val="24"/>
                <w:szCs w:val="24"/>
              </w:rPr>
              <w:tab/>
            </w:r>
            <w:r w:rsidRPr="001E0E52" w:rsidDel="001E0E52">
              <w:rPr>
                <w:noProof/>
                <w:rPrChange w:author="Piotr Swieboda" w:date="2025-01-27T12:30:00Z" w:id="490">
                  <w:rPr>
                    <w:rStyle w:val="Hyperlink"/>
                    <w:noProof/>
                  </w:rPr>
                </w:rPrChange>
              </w:rPr>
              <w:delText>Responsibilities</w:delText>
            </w:r>
            <w:r w:rsidDel="001E0E52">
              <w:rPr>
                <w:noProof/>
                <w:webHidden/>
              </w:rPr>
              <w:tab/>
            </w:r>
            <w:r w:rsidDel="001E0E52">
              <w:rPr>
                <w:noProof/>
                <w:webHidden/>
              </w:rPr>
              <w:delText>4</w:delText>
            </w:r>
          </w:del>
        </w:p>
        <w:p w:rsidR="00737EE8" w:rsidDel="001E0E52" w:rsidRDefault="00737EE8" w14:paraId="34C9D420" w14:textId="247B1DF0">
          <w:pPr>
            <w:pStyle w:val="TOC1"/>
            <w:tabs>
              <w:tab w:val="left" w:pos="440"/>
              <w:tab w:val="right" w:leader="dot" w:pos="9016"/>
            </w:tabs>
            <w:rPr>
              <w:del w:author="Piotr Swieboda" w:date="2025-01-27T12:30:00Z" w:id="491"/>
              <w:rFonts w:eastAsiaTheme="minorEastAsia"/>
              <w:noProof/>
              <w:sz w:val="24"/>
              <w:szCs w:val="24"/>
            </w:rPr>
          </w:pPr>
          <w:del w:author="Piotr Swieboda" w:date="2025-01-27T12:30:00Z" w:id="492">
            <w:r w:rsidRPr="004E236D" w:rsidDel="001E0E52">
              <w:rPr>
                <w:rStyle w:val="Hyperlink"/>
                <w:noProof/>
                <w14:scene3d>
                  <w14:camera w14:prst="orthographicFront"/>
                  <w14:lightRig w14:rig="threePt" w14:dir="t">
                    <w14:rot w14:lat="0" w14:lon="0" w14:rev="0"/>
                  </w14:lightRig>
                </w14:scene3d>
              </w:rPr>
              <w:delText>5.</w:delText>
            </w:r>
            <w:r w:rsidDel="001E0E52">
              <w:rPr>
                <w:rFonts w:eastAsiaTheme="minorEastAsia"/>
                <w:noProof/>
                <w:sz w:val="24"/>
                <w:szCs w:val="24"/>
              </w:rPr>
              <w:tab/>
            </w:r>
            <w:r w:rsidRPr="004E236D" w:rsidDel="001E0E52">
              <w:rPr>
                <w:rStyle w:val="Hyperlink"/>
                <w:noProof/>
              </w:rPr>
              <w:delText xml:space="preserve">Development </w:delText>
            </w:r>
          </w:del>
          <w:ins w:author="Microsoft account" w:date="2024-04-28T10:10:00Z" w:id="493">
            <w:del w:author="Piotr Swieboda" w:date="2025-01-27T12:30:00Z" w:id="494">
              <w:r w:rsidRPr="004E236D" w:rsidDel="001E0E52" w:rsidR="00892417">
                <w:rPr>
                  <w:rStyle w:val="Hyperlink"/>
                  <w:noProof/>
                </w:rPr>
                <w:delText>Support</w:delText>
              </w:r>
              <w:r w:rsidRPr="001E0E52" w:rsidDel="001E0E52" w:rsidR="00892417">
                <w:rPr>
                  <w:rStyle w:val="Hyperlink"/>
                  <w:noProof/>
                  <w:rPrChange w:author="Piotr Swieboda" w:date="2025-01-27T12:30:00Z" w:id="495">
                    <w:rPr>
                      <w:rStyle w:val="Hyperlink"/>
                      <w:noProof/>
                    </w:rPr>
                  </w:rPrChange>
                </w:rPr>
                <w:delText xml:space="preserve"> </w:delText>
              </w:r>
            </w:del>
          </w:ins>
          <w:del w:author="Piotr Swieboda" w:date="2025-01-27T12:30:00Z" w:id="496">
            <w:r w:rsidRPr="001E0E52" w:rsidDel="001E0E52">
              <w:rPr>
                <w:rStyle w:val="Hyperlink"/>
                <w:noProof/>
                <w:rPrChange w:author="Piotr Swieboda" w:date="2025-01-27T12:30:00Z" w:id="497">
                  <w:rPr>
                    <w:rStyle w:val="Hyperlink"/>
                    <w:noProof/>
                  </w:rPr>
                </w:rPrChange>
              </w:rPr>
              <w:delText>Fund Management Framework</w:delText>
            </w:r>
            <w:r w:rsidDel="001E0E52">
              <w:rPr>
                <w:noProof/>
                <w:webHidden/>
              </w:rPr>
              <w:tab/>
            </w:r>
            <w:r w:rsidDel="001E0E52">
              <w:rPr>
                <w:noProof/>
                <w:webHidden/>
              </w:rPr>
              <w:delText>5</w:delText>
            </w:r>
          </w:del>
        </w:p>
        <w:p w:rsidR="00737EE8" w:rsidDel="001E0E52" w:rsidRDefault="00737EE8" w14:paraId="3DDB9130" w14:textId="6BDE6342">
          <w:pPr>
            <w:pStyle w:val="TOC2"/>
            <w:tabs>
              <w:tab w:val="left" w:pos="960"/>
              <w:tab w:val="right" w:leader="dot" w:pos="9016"/>
            </w:tabs>
            <w:rPr>
              <w:del w:author="Piotr Swieboda" w:date="2025-01-27T12:30:00Z" w:id="498"/>
              <w:rFonts w:eastAsiaTheme="minorEastAsia"/>
              <w:noProof/>
              <w:sz w:val="24"/>
              <w:szCs w:val="24"/>
            </w:rPr>
          </w:pPr>
          <w:del w:author="Piotr Swieboda" w:date="2025-01-27T12:30:00Z" w:id="499">
            <w:r w:rsidRPr="001E0E52" w:rsidDel="001E0E52">
              <w:rPr>
                <w:noProof/>
                <w:rPrChange w:author="Piotr Swieboda" w:date="2025-01-27T12:30:00Z" w:id="500">
                  <w:rPr>
                    <w:rStyle w:val="Hyperlink"/>
                    <w:noProof/>
                  </w:rPr>
                </w:rPrChange>
              </w:rPr>
              <w:delText>5.1.</w:delText>
            </w:r>
            <w:r w:rsidDel="001E0E52">
              <w:rPr>
                <w:rFonts w:eastAsiaTheme="minorEastAsia"/>
                <w:noProof/>
                <w:sz w:val="24"/>
                <w:szCs w:val="24"/>
              </w:rPr>
              <w:tab/>
            </w:r>
            <w:r w:rsidRPr="001E0E52" w:rsidDel="001E0E52">
              <w:rPr>
                <w:noProof/>
                <w:rPrChange w:author="Piotr Swieboda" w:date="2025-01-27T12:30:00Z" w:id="501">
                  <w:rPr>
                    <w:rStyle w:val="Hyperlink"/>
                    <w:noProof/>
                  </w:rPr>
                </w:rPrChange>
              </w:rPr>
              <w:delText>Objectives</w:delText>
            </w:r>
            <w:r w:rsidDel="001E0E52">
              <w:rPr>
                <w:noProof/>
                <w:webHidden/>
              </w:rPr>
              <w:tab/>
            </w:r>
            <w:r w:rsidDel="001E0E52">
              <w:rPr>
                <w:noProof/>
                <w:webHidden/>
              </w:rPr>
              <w:delText>5</w:delText>
            </w:r>
          </w:del>
        </w:p>
        <w:p w:rsidR="00737EE8" w:rsidDel="001E0E52" w:rsidRDefault="00737EE8" w14:paraId="2B5DB5CE" w14:textId="61BDE313">
          <w:pPr>
            <w:pStyle w:val="TOC2"/>
            <w:tabs>
              <w:tab w:val="left" w:pos="960"/>
              <w:tab w:val="right" w:leader="dot" w:pos="9016"/>
            </w:tabs>
            <w:rPr>
              <w:del w:author="Piotr Swieboda" w:date="2025-01-27T12:30:00Z" w:id="502"/>
              <w:rFonts w:eastAsiaTheme="minorEastAsia"/>
              <w:noProof/>
              <w:sz w:val="24"/>
              <w:szCs w:val="24"/>
            </w:rPr>
          </w:pPr>
          <w:del w:author="Piotr Swieboda" w:date="2025-01-27T12:30:00Z" w:id="503">
            <w:r w:rsidRPr="001E0E52" w:rsidDel="001E0E52">
              <w:rPr>
                <w:noProof/>
                <w:rPrChange w:author="Piotr Swieboda" w:date="2025-01-27T12:30:00Z" w:id="504">
                  <w:rPr>
                    <w:rStyle w:val="Hyperlink"/>
                    <w:noProof/>
                  </w:rPr>
                </w:rPrChange>
              </w:rPr>
              <w:delText>5.2.</w:delText>
            </w:r>
            <w:r w:rsidDel="001E0E52">
              <w:rPr>
                <w:rFonts w:eastAsiaTheme="minorEastAsia"/>
                <w:noProof/>
                <w:sz w:val="24"/>
                <w:szCs w:val="24"/>
              </w:rPr>
              <w:tab/>
            </w:r>
            <w:r w:rsidRPr="001E0E52" w:rsidDel="001E0E52">
              <w:rPr>
                <w:noProof/>
                <w:rPrChange w:author="Piotr Swieboda" w:date="2025-01-27T12:30:00Z" w:id="505">
                  <w:rPr>
                    <w:rStyle w:val="Hyperlink"/>
                    <w:noProof/>
                  </w:rPr>
                </w:rPrChange>
              </w:rPr>
              <w:delText>Fund Management Committee Composition</w:delText>
            </w:r>
            <w:r w:rsidDel="001E0E52">
              <w:rPr>
                <w:noProof/>
                <w:webHidden/>
              </w:rPr>
              <w:tab/>
            </w:r>
            <w:r w:rsidDel="001E0E52">
              <w:rPr>
                <w:noProof/>
                <w:webHidden/>
              </w:rPr>
              <w:delText>5</w:delText>
            </w:r>
          </w:del>
        </w:p>
        <w:p w:rsidR="00737EE8" w:rsidDel="001E0E52" w:rsidRDefault="00737EE8" w14:paraId="451471BC" w14:textId="4F2EBAAF">
          <w:pPr>
            <w:pStyle w:val="TOC2"/>
            <w:tabs>
              <w:tab w:val="left" w:pos="960"/>
              <w:tab w:val="right" w:leader="dot" w:pos="9016"/>
            </w:tabs>
            <w:rPr>
              <w:del w:author="Piotr Swieboda" w:date="2025-01-27T12:30:00Z" w:id="506"/>
              <w:rFonts w:eastAsiaTheme="minorEastAsia"/>
              <w:noProof/>
              <w:sz w:val="24"/>
              <w:szCs w:val="24"/>
            </w:rPr>
          </w:pPr>
          <w:del w:author="Piotr Swieboda" w:date="2025-01-27T12:30:00Z" w:id="507">
            <w:r w:rsidRPr="001E0E52" w:rsidDel="001E0E52">
              <w:rPr>
                <w:noProof/>
                <w:rPrChange w:author="Piotr Swieboda" w:date="2025-01-27T12:30:00Z" w:id="508">
                  <w:rPr>
                    <w:rStyle w:val="Hyperlink"/>
                    <w:noProof/>
                  </w:rPr>
                </w:rPrChange>
              </w:rPr>
              <w:delText>5.3.</w:delText>
            </w:r>
            <w:r w:rsidDel="001E0E52">
              <w:rPr>
                <w:rFonts w:eastAsiaTheme="minorEastAsia"/>
                <w:noProof/>
                <w:sz w:val="24"/>
                <w:szCs w:val="24"/>
              </w:rPr>
              <w:tab/>
            </w:r>
            <w:r w:rsidRPr="001E0E52" w:rsidDel="001E0E52">
              <w:rPr>
                <w:noProof/>
                <w:rPrChange w:author="Piotr Swieboda" w:date="2025-01-27T12:30:00Z" w:id="509">
                  <w:rPr>
                    <w:rStyle w:val="Hyperlink"/>
                    <w:noProof/>
                  </w:rPr>
                </w:rPrChange>
              </w:rPr>
              <w:delText>Funds planning and allocation</w:delText>
            </w:r>
            <w:r w:rsidDel="001E0E52">
              <w:rPr>
                <w:noProof/>
                <w:webHidden/>
              </w:rPr>
              <w:tab/>
            </w:r>
            <w:r w:rsidDel="001E0E52">
              <w:rPr>
                <w:noProof/>
                <w:webHidden/>
              </w:rPr>
              <w:delText>5</w:delText>
            </w:r>
          </w:del>
        </w:p>
        <w:p w:rsidR="00737EE8" w:rsidDel="001E0E52" w:rsidRDefault="00737EE8" w14:paraId="3C5C013B" w14:textId="0EBA054D">
          <w:pPr>
            <w:pStyle w:val="TOC2"/>
            <w:tabs>
              <w:tab w:val="left" w:pos="960"/>
              <w:tab w:val="right" w:leader="dot" w:pos="9016"/>
            </w:tabs>
            <w:rPr>
              <w:del w:author="Piotr Swieboda" w:date="2025-01-27T12:30:00Z" w:id="510"/>
              <w:rFonts w:eastAsiaTheme="minorEastAsia"/>
              <w:noProof/>
              <w:sz w:val="24"/>
              <w:szCs w:val="24"/>
            </w:rPr>
          </w:pPr>
          <w:del w:author="Piotr Swieboda" w:date="2025-01-27T12:30:00Z" w:id="511">
            <w:r w:rsidRPr="001E0E52" w:rsidDel="001E0E52">
              <w:rPr>
                <w:noProof/>
                <w:rPrChange w:author="Piotr Swieboda" w:date="2025-01-27T12:30:00Z" w:id="512">
                  <w:rPr>
                    <w:rStyle w:val="Hyperlink"/>
                    <w:noProof/>
                  </w:rPr>
                </w:rPrChange>
              </w:rPr>
              <w:delText>5.4.</w:delText>
            </w:r>
            <w:r w:rsidDel="001E0E52">
              <w:rPr>
                <w:rFonts w:eastAsiaTheme="minorEastAsia"/>
                <w:noProof/>
                <w:sz w:val="24"/>
                <w:szCs w:val="24"/>
              </w:rPr>
              <w:tab/>
            </w:r>
            <w:r w:rsidRPr="001E0E52" w:rsidDel="001E0E52">
              <w:rPr>
                <w:noProof/>
                <w:rPrChange w:author="Piotr Swieboda" w:date="2025-01-27T12:30:00Z" w:id="513">
                  <w:rPr>
                    <w:rStyle w:val="Hyperlink"/>
                    <w:noProof/>
                  </w:rPr>
                </w:rPrChange>
              </w:rPr>
              <w:delText>Fund requests and approval process</w:delText>
            </w:r>
            <w:r w:rsidDel="001E0E52">
              <w:rPr>
                <w:noProof/>
                <w:webHidden/>
              </w:rPr>
              <w:tab/>
            </w:r>
            <w:r w:rsidDel="001E0E52">
              <w:rPr>
                <w:noProof/>
                <w:webHidden/>
              </w:rPr>
              <w:delText>6</w:delText>
            </w:r>
          </w:del>
        </w:p>
        <w:p w:rsidR="00737EE8" w:rsidDel="001E0E52" w:rsidRDefault="00737EE8" w14:paraId="30A7F64C" w14:textId="5DDC0E40">
          <w:pPr>
            <w:pStyle w:val="TOC2"/>
            <w:tabs>
              <w:tab w:val="left" w:pos="960"/>
              <w:tab w:val="right" w:leader="dot" w:pos="9016"/>
            </w:tabs>
            <w:rPr>
              <w:del w:author="Piotr Swieboda" w:date="2025-01-27T12:30:00Z" w:id="514"/>
              <w:rFonts w:eastAsiaTheme="minorEastAsia"/>
              <w:noProof/>
              <w:sz w:val="24"/>
              <w:szCs w:val="24"/>
            </w:rPr>
          </w:pPr>
          <w:del w:author="Piotr Swieboda" w:date="2025-01-27T12:30:00Z" w:id="515">
            <w:r w:rsidRPr="001E0E52" w:rsidDel="001E0E52">
              <w:rPr>
                <w:noProof/>
                <w:rPrChange w:author="Piotr Swieboda" w:date="2025-01-27T12:30:00Z" w:id="516">
                  <w:rPr>
                    <w:rStyle w:val="Hyperlink"/>
                    <w:noProof/>
                  </w:rPr>
                </w:rPrChange>
              </w:rPr>
              <w:delText>5.5.</w:delText>
            </w:r>
            <w:r w:rsidDel="001E0E52">
              <w:rPr>
                <w:rFonts w:eastAsiaTheme="minorEastAsia"/>
                <w:noProof/>
                <w:sz w:val="24"/>
                <w:szCs w:val="24"/>
              </w:rPr>
              <w:tab/>
            </w:r>
            <w:r w:rsidRPr="001E0E52" w:rsidDel="001E0E52">
              <w:rPr>
                <w:noProof/>
                <w:rPrChange w:author="Piotr Swieboda" w:date="2025-01-27T12:30:00Z" w:id="517">
                  <w:rPr>
                    <w:rStyle w:val="Hyperlink"/>
                    <w:noProof/>
                  </w:rPr>
                </w:rPrChange>
              </w:rPr>
              <w:delText>Documentation and record-keeping</w:delText>
            </w:r>
            <w:r w:rsidDel="001E0E52">
              <w:rPr>
                <w:noProof/>
                <w:webHidden/>
              </w:rPr>
              <w:tab/>
            </w:r>
            <w:r w:rsidDel="001E0E52">
              <w:rPr>
                <w:noProof/>
                <w:webHidden/>
              </w:rPr>
              <w:delText>6</w:delText>
            </w:r>
          </w:del>
        </w:p>
        <w:p w:rsidR="00737EE8" w:rsidDel="001E0E52" w:rsidRDefault="00737EE8" w14:paraId="36A08E7D" w14:textId="0D377703">
          <w:pPr>
            <w:pStyle w:val="TOC1"/>
            <w:tabs>
              <w:tab w:val="left" w:pos="440"/>
              <w:tab w:val="right" w:leader="dot" w:pos="9016"/>
            </w:tabs>
            <w:rPr>
              <w:del w:author="Piotr Swieboda" w:date="2025-01-27T12:30:00Z" w:id="518"/>
              <w:rFonts w:eastAsiaTheme="minorEastAsia"/>
              <w:noProof/>
              <w:sz w:val="24"/>
              <w:szCs w:val="24"/>
            </w:rPr>
          </w:pPr>
          <w:del w:author="Piotr Swieboda" w:date="2025-01-27T12:30:00Z" w:id="519">
            <w:r w:rsidRPr="001E0E52" w:rsidDel="001E0E52">
              <w:rPr>
                <w:noProof/>
                <w14:scene3d>
                  <w14:camera w14:prst="orthographicFront"/>
                  <w14:lightRig w14:rig="threePt" w14:dir="t">
                    <w14:rot w14:lat="0" w14:lon="0" w14:rev="0"/>
                  </w14:lightRig>
                </w14:scene3d>
                <w:rPrChange w:author="Piotr Swieboda" w:date="2025-01-27T12:30:00Z" w:id="520">
                  <w:rPr>
                    <w:rStyle w:val="Hyperlink"/>
                    <w:noProof/>
                    <w14:scene3d>
                      <w14:camera w14:prst="orthographicFront"/>
                      <w14:lightRig w14:rig="threePt" w14:dir="t">
                        <w14:rot w14:lat="0" w14:lon="0" w14:rev="0"/>
                      </w14:lightRig>
                    </w14:scene3d>
                  </w:rPr>
                </w:rPrChange>
              </w:rPr>
              <w:delText>6.</w:delText>
            </w:r>
            <w:r w:rsidDel="001E0E52">
              <w:rPr>
                <w:rFonts w:eastAsiaTheme="minorEastAsia"/>
                <w:noProof/>
                <w:sz w:val="24"/>
                <w:szCs w:val="24"/>
              </w:rPr>
              <w:tab/>
            </w:r>
            <w:r w:rsidRPr="001E0E52" w:rsidDel="001E0E52">
              <w:rPr>
                <w:noProof/>
                <w:rPrChange w:author="Piotr Swieboda" w:date="2025-01-27T12:30:00Z" w:id="521">
                  <w:rPr>
                    <w:rStyle w:val="Hyperlink"/>
                    <w:noProof/>
                  </w:rPr>
                </w:rPrChange>
              </w:rPr>
              <w:delText>Standard Forms/Templates</w:delText>
            </w:r>
            <w:r w:rsidDel="001E0E52">
              <w:rPr>
                <w:noProof/>
                <w:webHidden/>
              </w:rPr>
              <w:tab/>
            </w:r>
            <w:r w:rsidDel="001E0E52">
              <w:rPr>
                <w:noProof/>
                <w:webHidden/>
              </w:rPr>
              <w:delText>6</w:delText>
            </w:r>
          </w:del>
        </w:p>
        <w:p w:rsidR="00737EE8" w:rsidDel="001E0E52" w:rsidRDefault="00737EE8" w14:paraId="488712D3" w14:textId="5B657D26">
          <w:pPr>
            <w:pStyle w:val="TOC1"/>
            <w:tabs>
              <w:tab w:val="left" w:pos="440"/>
              <w:tab w:val="right" w:leader="dot" w:pos="9016"/>
            </w:tabs>
            <w:rPr>
              <w:del w:author="Piotr Swieboda" w:date="2025-01-27T12:30:00Z" w:id="522"/>
              <w:rFonts w:eastAsiaTheme="minorEastAsia"/>
              <w:noProof/>
              <w:sz w:val="24"/>
              <w:szCs w:val="24"/>
            </w:rPr>
          </w:pPr>
          <w:del w:author="Piotr Swieboda" w:date="2025-01-27T12:30:00Z" w:id="523">
            <w:r w:rsidRPr="001E0E52" w:rsidDel="001E0E52">
              <w:rPr>
                <w:noProof/>
                <w14:scene3d>
                  <w14:camera w14:prst="orthographicFront"/>
                  <w14:lightRig w14:rig="threePt" w14:dir="t">
                    <w14:rot w14:lat="0" w14:lon="0" w14:rev="0"/>
                  </w14:lightRig>
                </w14:scene3d>
                <w:rPrChange w:author="Piotr Swieboda" w:date="2025-01-27T12:30:00Z" w:id="524">
                  <w:rPr>
                    <w:rStyle w:val="Hyperlink"/>
                    <w:noProof/>
                    <w14:scene3d>
                      <w14:camera w14:prst="orthographicFront"/>
                      <w14:lightRig w14:rig="threePt" w14:dir="t">
                        <w14:rot w14:lat="0" w14:lon="0" w14:rev="0"/>
                      </w14:lightRig>
                    </w14:scene3d>
                  </w:rPr>
                </w:rPrChange>
              </w:rPr>
              <w:delText>7.</w:delText>
            </w:r>
            <w:r w:rsidDel="001E0E52">
              <w:rPr>
                <w:rFonts w:eastAsiaTheme="minorEastAsia"/>
                <w:noProof/>
                <w:sz w:val="24"/>
                <w:szCs w:val="24"/>
              </w:rPr>
              <w:tab/>
            </w:r>
            <w:r w:rsidRPr="001E0E52" w:rsidDel="001E0E52">
              <w:rPr>
                <w:noProof/>
                <w:rPrChange w:author="Piotr Swieboda" w:date="2025-01-27T12:30:00Z" w:id="525">
                  <w:rPr>
                    <w:rStyle w:val="Hyperlink"/>
                    <w:noProof/>
                  </w:rPr>
                </w:rPrChange>
              </w:rPr>
              <w:delText>Appendices</w:delText>
            </w:r>
            <w:r w:rsidDel="001E0E52">
              <w:rPr>
                <w:noProof/>
                <w:webHidden/>
              </w:rPr>
              <w:tab/>
            </w:r>
            <w:r w:rsidDel="001E0E52">
              <w:rPr>
                <w:noProof/>
                <w:webHidden/>
              </w:rPr>
              <w:delText>6</w:delText>
            </w:r>
          </w:del>
        </w:p>
        <w:p w:rsidRPr="00DF40BD" w:rsidR="00F16D33" w:rsidP="00F51292" w:rsidRDefault="00DF40BD" w14:paraId="2AFF4878" w14:textId="1E5695A8">
          <w:r>
            <w:rPr>
              <w:b/>
              <w:bCs/>
              <w:noProof/>
            </w:rPr>
            <w:fldChar w:fldCharType="end"/>
          </w:r>
        </w:p>
      </w:sdtContent>
    </w:sdt>
    <w:p w:rsidR="00C4624E" w:rsidRDefault="00C4624E" w14:paraId="1E8BF3EC" w14:textId="77777777">
      <w:pPr>
        <w:rPr>
          <w:b/>
          <w:sz w:val="28"/>
          <w:szCs w:val="28"/>
        </w:rPr>
      </w:pPr>
      <w:r>
        <w:br w:type="page"/>
      </w:r>
    </w:p>
    <w:p w:rsidR="00CD10F0" w:rsidP="00DB2BA2" w:rsidRDefault="00CD10F0" w14:paraId="18354A67" w14:textId="317E60DA">
      <w:pPr>
        <w:pStyle w:val="Heading1"/>
      </w:pPr>
      <w:bookmarkStart w:name="_Toc188873432" w:id="526"/>
      <w:r>
        <w:t>Introduction</w:t>
      </w:r>
      <w:bookmarkEnd w:id="526"/>
      <w:r>
        <w:t xml:space="preserve"> </w:t>
      </w:r>
    </w:p>
    <w:p w:rsidR="00DA2F89" w:rsidP="00AE0DD2" w:rsidRDefault="00AE0DD2" w14:paraId="77F5BFB1" w14:textId="77777777">
      <w:pPr>
        <w:pStyle w:val="NormalWeb"/>
        <w:rPr>
          <w:rFonts w:asciiTheme="minorHAnsi" w:hAnsiTheme="minorHAnsi" w:eastAsiaTheme="minorHAnsi" w:cstheme="minorBidi"/>
          <w:sz w:val="22"/>
          <w:szCs w:val="22"/>
          <w:lang w:eastAsia="en-US"/>
        </w:rPr>
      </w:pPr>
      <w:r w:rsidRPr="00AE0DD2">
        <w:rPr>
          <w:rFonts w:asciiTheme="minorHAnsi" w:hAnsiTheme="minorHAnsi" w:eastAsiaTheme="minorHAnsi" w:cstheme="minorBidi"/>
          <w:sz w:val="22"/>
          <w:szCs w:val="22"/>
          <w:lang w:eastAsia="en-US"/>
        </w:rPr>
        <w:t>The Sickness and Benevolent Fund was originally established on 29th May 1956 with the original purpose</w:t>
      </w:r>
      <w:r>
        <w:rPr>
          <w:rFonts w:asciiTheme="minorHAnsi" w:hAnsiTheme="minorHAnsi" w:eastAsiaTheme="minorHAnsi" w:cstheme="minorBidi"/>
          <w:sz w:val="22"/>
          <w:szCs w:val="22"/>
          <w:lang w:eastAsia="en-US"/>
        </w:rPr>
        <w:t xml:space="preserve"> being </w:t>
      </w:r>
      <w:r w:rsidRPr="00AE0DD2">
        <w:rPr>
          <w:rFonts w:asciiTheme="minorHAnsi" w:hAnsiTheme="minorHAnsi" w:eastAsiaTheme="minorHAnsi" w:cstheme="minorBidi"/>
          <w:sz w:val="22"/>
          <w:szCs w:val="22"/>
          <w:lang w:eastAsia="en-US"/>
        </w:rPr>
        <w:t xml:space="preserve">the provision of assistance to </w:t>
      </w:r>
      <w:r>
        <w:rPr>
          <w:rFonts w:asciiTheme="minorHAnsi" w:hAnsiTheme="minorHAnsi" w:eastAsiaTheme="minorHAnsi" w:cstheme="minorBidi"/>
          <w:sz w:val="22"/>
          <w:szCs w:val="22"/>
          <w:lang w:eastAsia="en-US"/>
        </w:rPr>
        <w:t>m</w:t>
      </w:r>
      <w:r w:rsidRPr="00AE0DD2">
        <w:rPr>
          <w:rFonts w:asciiTheme="minorHAnsi" w:hAnsiTheme="minorHAnsi" w:eastAsiaTheme="minorHAnsi" w:cstheme="minorBidi"/>
          <w:sz w:val="22"/>
          <w:szCs w:val="22"/>
          <w:lang w:eastAsia="en-US"/>
        </w:rPr>
        <w:t xml:space="preserve">embers in sickness or other incapacity or </w:t>
      </w:r>
      <w:r>
        <w:rPr>
          <w:rFonts w:asciiTheme="minorHAnsi" w:hAnsiTheme="minorHAnsi" w:eastAsiaTheme="minorHAnsi" w:cstheme="minorBidi"/>
          <w:sz w:val="22"/>
          <w:szCs w:val="22"/>
          <w:lang w:eastAsia="en-US"/>
        </w:rPr>
        <w:t>misfortune. The Fund was formally registered with the Charity Commission as a charity organisation (Trust</w:t>
      </w:r>
      <w:r w:rsidR="00DA2F89">
        <w:rPr>
          <w:rFonts w:asciiTheme="minorHAnsi" w:hAnsiTheme="minorHAnsi" w:eastAsiaTheme="minorHAnsi" w:cstheme="minorBidi"/>
          <w:sz w:val="22"/>
          <w:szCs w:val="22"/>
          <w:lang w:eastAsia="en-US"/>
        </w:rPr>
        <w:t xml:space="preserve"> reg. number 1002557</w:t>
      </w:r>
      <w:r>
        <w:rPr>
          <w:rFonts w:asciiTheme="minorHAnsi" w:hAnsiTheme="minorHAnsi" w:eastAsiaTheme="minorHAnsi" w:cstheme="minorBidi"/>
          <w:sz w:val="22"/>
          <w:szCs w:val="22"/>
          <w:lang w:eastAsia="en-US"/>
        </w:rPr>
        <w:t>) on 17</w:t>
      </w:r>
      <w:r w:rsidRPr="00AE0DD2">
        <w:rPr>
          <w:rFonts w:asciiTheme="minorHAnsi" w:hAnsiTheme="minorHAnsi" w:eastAsiaTheme="minorHAnsi" w:cstheme="minorBidi"/>
          <w:sz w:val="22"/>
          <w:szCs w:val="22"/>
          <w:vertAlign w:val="superscript"/>
          <w:lang w:eastAsia="en-US"/>
        </w:rPr>
        <w:t>th</w:t>
      </w:r>
      <w:r>
        <w:rPr>
          <w:rFonts w:asciiTheme="minorHAnsi" w:hAnsiTheme="minorHAnsi" w:eastAsiaTheme="minorHAnsi" w:cstheme="minorBidi"/>
          <w:sz w:val="22"/>
          <w:szCs w:val="22"/>
          <w:lang w:eastAsia="en-US"/>
        </w:rPr>
        <w:t xml:space="preserve"> April 1991. </w:t>
      </w:r>
    </w:p>
    <w:p w:rsidR="00DA2F89" w:rsidP="00DA2F89" w:rsidRDefault="00AE0DD2" w14:paraId="4CE55E74" w14:textId="42158EB7">
      <w:pPr>
        <w:pStyle w:val="NormalWeb"/>
        <w:rPr>
          <w:rFonts w:asciiTheme="minorHAnsi" w:hAnsiTheme="minorHAnsi" w:eastAsiaTheme="minorHAnsi" w:cstheme="minorBidi"/>
          <w:sz w:val="22"/>
          <w:szCs w:val="22"/>
        </w:rPr>
      </w:pPr>
      <w:r>
        <w:rPr>
          <w:rFonts w:asciiTheme="minorHAnsi" w:hAnsiTheme="minorHAnsi" w:eastAsiaTheme="minorHAnsi" w:cstheme="minorBidi"/>
          <w:sz w:val="22"/>
          <w:szCs w:val="22"/>
          <w:lang w:eastAsia="en-US"/>
        </w:rPr>
        <w:t>On the 20</w:t>
      </w:r>
      <w:r w:rsidRPr="00AE0DD2">
        <w:rPr>
          <w:rFonts w:asciiTheme="minorHAnsi" w:hAnsiTheme="minorHAnsi" w:eastAsiaTheme="minorHAnsi" w:cstheme="minorBidi"/>
          <w:sz w:val="22"/>
          <w:szCs w:val="22"/>
          <w:vertAlign w:val="superscript"/>
          <w:lang w:eastAsia="en-US"/>
        </w:rPr>
        <w:t>th</w:t>
      </w:r>
      <w:r>
        <w:rPr>
          <w:rFonts w:asciiTheme="minorHAnsi" w:hAnsiTheme="minorHAnsi" w:eastAsiaTheme="minorHAnsi" w:cstheme="minorBidi"/>
          <w:sz w:val="22"/>
          <w:szCs w:val="22"/>
          <w:lang w:eastAsia="en-US"/>
        </w:rPr>
        <w:t xml:space="preserve"> March 2023 the Trustees of the Sickness and </w:t>
      </w:r>
      <w:r w:rsidR="00DA2F89">
        <w:rPr>
          <w:rFonts w:asciiTheme="minorHAnsi" w:hAnsiTheme="minorHAnsi" w:eastAsiaTheme="minorHAnsi" w:cstheme="minorBidi"/>
          <w:sz w:val="22"/>
          <w:szCs w:val="22"/>
          <w:lang w:eastAsia="en-US"/>
        </w:rPr>
        <w:t xml:space="preserve">Benevolent Fund took the decision to </w:t>
      </w:r>
      <w:r w:rsidRPr="00DA2F89" w:rsidR="00DA2F89">
        <w:rPr>
          <w:rFonts w:asciiTheme="minorHAnsi" w:hAnsiTheme="minorHAnsi" w:eastAsiaTheme="minorHAnsi" w:cstheme="minorBidi"/>
          <w:sz w:val="22"/>
          <w:szCs w:val="22"/>
        </w:rPr>
        <w:t xml:space="preserve">dissolve the Sickness and Benevolent Fund and transfer all its assets to the parent charity, i.e. the Association of Polish Engineers in Great Britain registered as a CIO charity with registration number 1181306. </w:t>
      </w:r>
    </w:p>
    <w:p w:rsidRPr="001E0E52" w:rsidR="00805204" w:rsidP="00DA2F89" w:rsidRDefault="00DA2F89" w14:paraId="17FCE495" w14:textId="721CBFCF">
      <w:pPr>
        <w:spacing w:before="100" w:beforeAutospacing="1" w:after="100" w:afterAutospacing="1"/>
        <w:rPr>
          <w:rFonts w:asciiTheme="minorHAnsi" w:hAnsiTheme="minorHAnsi" w:cstheme="minorHAnsi"/>
          <w:rPrChange w:author="Piotr Swieboda" w:date="2025-01-27T12:31:00Z" w:id="527">
            <w:rPr/>
          </w:rPrChange>
        </w:rPr>
      </w:pPr>
      <w:r w:rsidRPr="001E0E52">
        <w:rPr>
          <w:rFonts w:asciiTheme="minorHAnsi" w:hAnsiTheme="minorHAnsi" w:cstheme="minorHAnsi"/>
          <w:rPrChange w:author="Piotr Swieboda" w:date="2025-01-27T12:31:00Z" w:id="528">
            <w:rPr/>
          </w:rPrChange>
        </w:rPr>
        <w:t xml:space="preserve">This decision was made due to the original purpose of the Sickness and Benevolent Fund no longer being suitable for the current number, needs and age structure of its members. The copy of the Trustees’ Resolution passed is attached in the appendix 1. </w:t>
      </w:r>
      <w:r w:rsidRPr="001E0E52" w:rsidR="00CD7AFA">
        <w:rPr>
          <w:rFonts w:asciiTheme="minorHAnsi" w:hAnsiTheme="minorHAnsi" w:cstheme="minorHAnsi"/>
          <w:rPrChange w:author="Piotr Swieboda" w:date="2025-01-27T12:31:00Z" w:id="529">
            <w:rPr/>
          </w:rPrChange>
        </w:rPr>
        <w:t>The decision was approved by the Charity Commission on 26/06/2023</w:t>
      </w:r>
      <w:r w:rsidRPr="001E0E52" w:rsidR="00583E9F">
        <w:rPr>
          <w:rFonts w:asciiTheme="minorHAnsi" w:hAnsiTheme="minorHAnsi" w:cstheme="minorHAnsi"/>
          <w:rPrChange w:author="Piotr Swieboda" w:date="2025-01-27T12:31:00Z" w:id="530">
            <w:rPr/>
          </w:rPrChange>
        </w:rPr>
        <w:t xml:space="preserve"> (see appendix 1). </w:t>
      </w:r>
    </w:p>
    <w:p w:rsidRPr="004E236D" w:rsidR="00F16D33" w:rsidP="00DB2BA2" w:rsidRDefault="00F16D33" w14:paraId="7A19646C" w14:textId="74811CA8">
      <w:pPr>
        <w:pStyle w:val="Heading1"/>
      </w:pPr>
      <w:bookmarkStart w:name="_Toc188873433" w:id="531"/>
      <w:r w:rsidRPr="004E236D">
        <w:t>Purpose</w:t>
      </w:r>
      <w:bookmarkEnd w:id="531"/>
      <w:r w:rsidRPr="004E236D">
        <w:t xml:space="preserve"> </w:t>
      </w:r>
    </w:p>
    <w:p w:rsidRPr="001E0E52" w:rsidR="001333BD" w:rsidP="001333BD" w:rsidRDefault="00A76564" w14:paraId="42C13C93" w14:textId="15BE2F1E">
      <w:pPr>
        <w:rPr>
          <w:rFonts w:asciiTheme="minorHAnsi" w:hAnsiTheme="minorHAnsi" w:cstheme="minorHAnsi"/>
          <w:rPrChange w:author="Piotr Swieboda" w:date="2025-01-27T12:31:00Z" w:id="532">
            <w:rPr/>
          </w:rPrChange>
        </w:rPr>
      </w:pPr>
      <w:r w:rsidRPr="001E0E52">
        <w:rPr>
          <w:rFonts w:asciiTheme="minorHAnsi" w:hAnsiTheme="minorHAnsi" w:cstheme="minorHAnsi"/>
          <w:rPrChange w:author="Piotr Swieboda" w:date="2025-01-27T12:31:00Z" w:id="533">
            <w:rPr/>
          </w:rPrChange>
        </w:rPr>
        <w:t xml:space="preserve">The </w:t>
      </w:r>
      <w:r w:rsidRPr="001E0E52" w:rsidR="00DA2F89">
        <w:rPr>
          <w:rFonts w:asciiTheme="minorHAnsi" w:hAnsiTheme="minorHAnsi" w:cstheme="minorHAnsi"/>
          <w:rPrChange w:author="Piotr Swieboda" w:date="2025-01-27T12:31:00Z" w:id="534">
            <w:rPr/>
          </w:rPrChange>
        </w:rPr>
        <w:t>purpose of this procedure is to define how the funds transferred by the Sickness and Benevolent Fund to the Association of Polish Engineers in Great Britain are to be managed and controlled</w:t>
      </w:r>
      <w:r w:rsidRPr="001E0E52" w:rsidR="00350BC7">
        <w:rPr>
          <w:rFonts w:asciiTheme="minorHAnsi" w:hAnsiTheme="minorHAnsi" w:cstheme="minorHAnsi"/>
          <w:rPrChange w:author="Piotr Swieboda" w:date="2025-01-27T12:31:00Z" w:id="535">
            <w:rPr/>
          </w:rPrChange>
        </w:rPr>
        <w:t xml:space="preserve">. </w:t>
      </w:r>
      <w:r w:rsidRPr="001E0E52" w:rsidR="001333BD">
        <w:rPr>
          <w:rFonts w:asciiTheme="minorHAnsi" w:hAnsiTheme="minorHAnsi" w:cstheme="minorHAnsi"/>
          <w:rPrChange w:author="Piotr Swieboda" w:date="2025-01-27T12:31:00Z" w:id="536">
            <w:rPr/>
          </w:rPrChange>
        </w:rPr>
        <w:t xml:space="preserve">These funds will be </w:t>
      </w:r>
      <w:r w:rsidRPr="001E0E52" w:rsidR="00805204">
        <w:rPr>
          <w:rFonts w:asciiTheme="minorHAnsi" w:hAnsiTheme="minorHAnsi" w:cstheme="minorHAnsi"/>
          <w:rPrChange w:author="Piotr Swieboda" w:date="2025-01-27T12:31:00Z" w:id="537">
            <w:rPr/>
          </w:rPrChange>
        </w:rPr>
        <w:t>maintained and managed within the Support</w:t>
      </w:r>
      <w:r w:rsidRPr="001E0E52" w:rsidR="001333BD">
        <w:rPr>
          <w:rFonts w:asciiTheme="minorHAnsi" w:hAnsiTheme="minorHAnsi" w:cstheme="minorHAnsi"/>
          <w:rPrChange w:author="Piotr Swieboda" w:date="2025-01-27T12:31:00Z" w:id="538">
            <w:rPr/>
          </w:rPrChange>
        </w:rPr>
        <w:t xml:space="preserve"> Fund.</w:t>
      </w:r>
    </w:p>
    <w:p w:rsidR="00DA2F89" w:rsidP="00F51292" w:rsidRDefault="00DA2F89" w14:paraId="2F60A16B" w14:textId="70BB8F4A"/>
    <w:p w:rsidR="00F16D33" w:rsidP="00DB2BA2" w:rsidRDefault="00F16D33" w14:paraId="5BB21593" w14:textId="669514F3">
      <w:pPr>
        <w:pStyle w:val="Heading1"/>
      </w:pPr>
      <w:bookmarkStart w:name="_Toc188873434" w:id="539"/>
      <w:r w:rsidRPr="00DF40BD">
        <w:t xml:space="preserve">Definitions </w:t>
      </w:r>
      <w:r w:rsidR="00EA3913">
        <w:t>&amp; Abbreviations</w:t>
      </w:r>
      <w:bookmarkEnd w:id="539"/>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03"/>
        <w:gridCol w:w="7005"/>
      </w:tblGrid>
      <w:tr w:rsidRPr="001E0E52" w:rsidR="00DF40BD" w:rsidTr="00C4624E" w14:paraId="70DDB610" w14:textId="77777777">
        <w:tc>
          <w:tcPr>
            <w:tcW w:w="1903" w:type="dxa"/>
            <w:shd w:val="clear" w:color="auto" w:fill="F8F8F8" w:themeFill="accent1" w:themeFillTint="33"/>
            <w:vAlign w:val="center"/>
          </w:tcPr>
          <w:p w:rsidRPr="001E0E52" w:rsidR="00DF40BD" w:rsidP="00C4624E" w:rsidRDefault="00870197" w14:paraId="59F297D2" w14:textId="77777777">
            <w:pPr>
              <w:jc w:val="center"/>
              <w:rPr>
                <w:rFonts w:asciiTheme="minorHAnsi" w:hAnsiTheme="minorHAnsi" w:cstheme="minorHAnsi"/>
                <w:b/>
                <w:lang w:eastAsia="en-GB"/>
                <w:rPrChange w:author="Piotr Swieboda" w:date="2025-01-27T12:32:00Z" w:id="540">
                  <w:rPr>
                    <w:b/>
                    <w:lang w:eastAsia="en-GB"/>
                  </w:rPr>
                </w:rPrChange>
              </w:rPr>
            </w:pPr>
            <w:r w:rsidRPr="001E0E52">
              <w:rPr>
                <w:rFonts w:asciiTheme="minorHAnsi" w:hAnsiTheme="minorHAnsi" w:cstheme="minorHAnsi"/>
                <w:b/>
                <w:lang w:eastAsia="en-GB"/>
                <w:rPrChange w:author="Piotr Swieboda" w:date="2025-01-27T12:32:00Z" w:id="541">
                  <w:rPr>
                    <w:b/>
                    <w:lang w:eastAsia="en-GB"/>
                  </w:rPr>
                </w:rPrChange>
              </w:rPr>
              <w:t>Terms</w:t>
            </w:r>
            <w:r w:rsidRPr="001E0E52" w:rsidR="00B75A55">
              <w:rPr>
                <w:rFonts w:asciiTheme="minorHAnsi" w:hAnsiTheme="minorHAnsi" w:cstheme="minorHAnsi"/>
                <w:b/>
                <w:lang w:eastAsia="en-GB"/>
                <w:rPrChange w:author="Piotr Swieboda" w:date="2025-01-27T12:32:00Z" w:id="542">
                  <w:rPr>
                    <w:b/>
                    <w:lang w:eastAsia="en-GB"/>
                  </w:rPr>
                </w:rPrChange>
              </w:rPr>
              <w:t>/ abbreviations</w:t>
            </w:r>
          </w:p>
        </w:tc>
        <w:tc>
          <w:tcPr>
            <w:tcW w:w="7005" w:type="dxa"/>
            <w:shd w:val="clear" w:color="auto" w:fill="F8F8F8" w:themeFill="accent1" w:themeFillTint="33"/>
            <w:vAlign w:val="center"/>
          </w:tcPr>
          <w:p w:rsidRPr="001E0E52" w:rsidR="00DF40BD" w:rsidP="00C4624E" w:rsidRDefault="00B32668" w14:paraId="4AB730F3" w14:textId="5A701F5D">
            <w:pPr>
              <w:jc w:val="center"/>
              <w:rPr>
                <w:rFonts w:asciiTheme="minorHAnsi" w:hAnsiTheme="minorHAnsi" w:cstheme="minorHAnsi"/>
                <w:b/>
                <w:lang w:eastAsia="en-GB"/>
                <w:rPrChange w:author="Piotr Swieboda" w:date="2025-01-27T12:32:00Z" w:id="543">
                  <w:rPr>
                    <w:b/>
                    <w:lang w:eastAsia="en-GB"/>
                  </w:rPr>
                </w:rPrChange>
              </w:rPr>
            </w:pPr>
            <w:r w:rsidRPr="001E0E52">
              <w:rPr>
                <w:rFonts w:asciiTheme="minorHAnsi" w:hAnsiTheme="minorHAnsi" w:cstheme="minorHAnsi"/>
                <w:b/>
                <w:lang w:eastAsia="en-GB"/>
                <w:rPrChange w:author="Piotr Swieboda" w:date="2025-01-27T12:32:00Z" w:id="544">
                  <w:rPr>
                    <w:b/>
                    <w:lang w:eastAsia="en-GB"/>
                  </w:rPr>
                </w:rPrChange>
              </w:rPr>
              <w:t>Meaning</w:t>
            </w:r>
          </w:p>
        </w:tc>
      </w:tr>
      <w:tr w:rsidRPr="001E0E52" w:rsidR="00EA3913" w:rsidTr="00C4624E" w14:paraId="71B35575" w14:textId="77777777">
        <w:trPr>
          <w:trHeight w:val="624"/>
        </w:trPr>
        <w:tc>
          <w:tcPr>
            <w:tcW w:w="1903" w:type="dxa"/>
            <w:shd w:val="clear" w:color="auto" w:fill="auto"/>
            <w:vAlign w:val="center"/>
          </w:tcPr>
          <w:p w:rsidRPr="001E0E52" w:rsidR="00EA3913" w:rsidP="00C4624E" w:rsidRDefault="00C4624E" w14:paraId="049E7136" w14:textId="55EFD09B">
            <w:pPr>
              <w:rPr>
                <w:rFonts w:asciiTheme="minorHAnsi" w:hAnsiTheme="minorHAnsi" w:cstheme="minorHAnsi"/>
                <w:lang w:eastAsia="en-GB"/>
                <w:rPrChange w:author="Piotr Swieboda" w:date="2025-01-27T12:32:00Z" w:id="545">
                  <w:rPr>
                    <w:lang w:eastAsia="en-GB"/>
                  </w:rPr>
                </w:rPrChange>
              </w:rPr>
            </w:pPr>
            <w:r w:rsidRPr="001E0E52">
              <w:rPr>
                <w:rFonts w:asciiTheme="minorHAnsi" w:hAnsiTheme="minorHAnsi" w:cstheme="minorHAnsi"/>
                <w:lang w:eastAsia="en-GB"/>
                <w:rPrChange w:author="Piotr Swieboda" w:date="2025-01-27T12:32:00Z" w:id="546">
                  <w:rPr>
                    <w:lang w:eastAsia="en-GB"/>
                  </w:rPr>
                </w:rPrChange>
              </w:rPr>
              <w:t xml:space="preserve">Association </w:t>
            </w:r>
            <w:r w:rsidRPr="001E0E52" w:rsidR="00AF6E93">
              <w:rPr>
                <w:rFonts w:asciiTheme="minorHAnsi" w:hAnsiTheme="minorHAnsi" w:cstheme="minorHAnsi"/>
                <w:lang w:eastAsia="en-GB"/>
                <w:rPrChange w:author="Piotr Swieboda" w:date="2025-01-27T12:32:00Z" w:id="547">
                  <w:rPr>
                    <w:lang w:eastAsia="en-GB"/>
                  </w:rPr>
                </w:rPrChange>
              </w:rPr>
              <w:t>abr. STP</w:t>
            </w:r>
          </w:p>
        </w:tc>
        <w:tc>
          <w:tcPr>
            <w:tcW w:w="7005" w:type="dxa"/>
            <w:shd w:val="clear" w:color="auto" w:fill="auto"/>
            <w:vAlign w:val="center"/>
          </w:tcPr>
          <w:p w:rsidRPr="001E0E52" w:rsidR="00EA3913" w:rsidP="00C4624E" w:rsidRDefault="00C4624E" w14:paraId="4D69DF96" w14:textId="77777777">
            <w:pPr>
              <w:rPr>
                <w:rFonts w:asciiTheme="minorHAnsi" w:hAnsiTheme="minorHAnsi" w:cstheme="minorHAnsi"/>
                <w:lang w:eastAsia="en-GB"/>
                <w:rPrChange w:author="Piotr Swieboda" w:date="2025-01-27T12:32:00Z" w:id="548">
                  <w:rPr>
                    <w:lang w:eastAsia="en-GB"/>
                  </w:rPr>
                </w:rPrChange>
              </w:rPr>
            </w:pPr>
            <w:r w:rsidRPr="001E0E52">
              <w:rPr>
                <w:rFonts w:asciiTheme="minorHAnsi" w:hAnsiTheme="minorHAnsi" w:cstheme="minorHAnsi"/>
                <w:lang w:eastAsia="en-GB"/>
                <w:rPrChange w:author="Piotr Swieboda" w:date="2025-01-27T12:32:00Z" w:id="549">
                  <w:rPr>
                    <w:lang w:eastAsia="en-GB"/>
                  </w:rPr>
                </w:rPrChange>
              </w:rPr>
              <w:t>The Association of Polish Engineers in Great Britain</w:t>
            </w:r>
          </w:p>
        </w:tc>
      </w:tr>
      <w:tr w:rsidRPr="001E0E52" w:rsidR="00C4624E" w:rsidTr="00C4624E" w14:paraId="4F866310" w14:textId="77777777">
        <w:trPr>
          <w:trHeight w:val="624"/>
        </w:trPr>
        <w:tc>
          <w:tcPr>
            <w:tcW w:w="1903" w:type="dxa"/>
            <w:tcBorders>
              <w:top w:val="single" w:color="auto" w:sz="4" w:space="0"/>
              <w:left w:val="single" w:color="auto" w:sz="4" w:space="0"/>
              <w:bottom w:val="single" w:color="auto" w:sz="4" w:space="0"/>
              <w:right w:val="single" w:color="auto" w:sz="4" w:space="0"/>
            </w:tcBorders>
            <w:shd w:val="clear" w:color="auto" w:fill="auto"/>
            <w:vAlign w:val="center"/>
          </w:tcPr>
          <w:p w:rsidRPr="001E0E52" w:rsidR="00C4624E" w:rsidP="00C4624E" w:rsidRDefault="00C4624E" w14:paraId="07E24CCA" w14:textId="77777777">
            <w:pPr>
              <w:rPr>
                <w:rFonts w:asciiTheme="minorHAnsi" w:hAnsiTheme="minorHAnsi" w:cstheme="minorHAnsi"/>
                <w:lang w:eastAsia="en-GB"/>
                <w:rPrChange w:author="Piotr Swieboda" w:date="2025-01-27T12:32:00Z" w:id="550">
                  <w:rPr>
                    <w:lang w:eastAsia="en-GB"/>
                  </w:rPr>
                </w:rPrChange>
              </w:rPr>
            </w:pPr>
            <w:r w:rsidRPr="001E0E52">
              <w:rPr>
                <w:rFonts w:asciiTheme="minorHAnsi" w:hAnsiTheme="minorHAnsi" w:cstheme="minorHAnsi"/>
                <w:lang w:eastAsia="en-GB"/>
                <w:rPrChange w:author="Piotr Swieboda" w:date="2025-01-27T12:32:00Z" w:id="551">
                  <w:rPr>
                    <w:lang w:eastAsia="en-GB"/>
                  </w:rPr>
                </w:rPrChange>
              </w:rPr>
              <w:t xml:space="preserve">Constitution </w:t>
            </w:r>
          </w:p>
        </w:tc>
        <w:tc>
          <w:tcPr>
            <w:tcW w:w="7005" w:type="dxa"/>
            <w:tcBorders>
              <w:top w:val="single" w:color="auto" w:sz="4" w:space="0"/>
              <w:left w:val="single" w:color="auto" w:sz="4" w:space="0"/>
              <w:bottom w:val="single" w:color="auto" w:sz="4" w:space="0"/>
              <w:right w:val="single" w:color="auto" w:sz="4" w:space="0"/>
            </w:tcBorders>
            <w:shd w:val="clear" w:color="auto" w:fill="auto"/>
            <w:vAlign w:val="center"/>
          </w:tcPr>
          <w:p w:rsidRPr="001E0E52" w:rsidR="00C4624E" w:rsidP="00C4624E" w:rsidRDefault="006F3187" w14:paraId="0FA8886C" w14:textId="77777777">
            <w:pPr>
              <w:rPr>
                <w:rFonts w:asciiTheme="minorHAnsi" w:hAnsiTheme="minorHAnsi" w:cstheme="minorHAnsi"/>
                <w:lang w:eastAsia="en-GB"/>
                <w:rPrChange w:author="Piotr Swieboda" w:date="2025-01-27T12:32:00Z" w:id="552">
                  <w:rPr>
                    <w:lang w:eastAsia="en-GB"/>
                  </w:rPr>
                </w:rPrChange>
              </w:rPr>
            </w:pPr>
            <w:r w:rsidRPr="001E0E52">
              <w:rPr>
                <w:rFonts w:asciiTheme="minorHAnsi" w:hAnsiTheme="minorHAnsi" w:cstheme="minorHAnsi"/>
                <w:lang w:eastAsia="en-GB"/>
                <w:rPrChange w:author="Piotr Swieboda" w:date="2025-01-27T12:32:00Z" w:id="553">
                  <w:rPr>
                    <w:lang w:eastAsia="en-GB"/>
                  </w:rPr>
                </w:rPrChange>
              </w:rPr>
              <w:t xml:space="preserve">The </w:t>
            </w:r>
            <w:r w:rsidRPr="001E0E52" w:rsidR="00C4624E">
              <w:rPr>
                <w:rFonts w:asciiTheme="minorHAnsi" w:hAnsiTheme="minorHAnsi" w:cstheme="minorHAnsi"/>
                <w:lang w:eastAsia="en-GB"/>
                <w:rPrChange w:author="Piotr Swieboda" w:date="2025-01-27T12:32:00Z" w:id="554">
                  <w:rPr>
                    <w:lang w:eastAsia="en-GB"/>
                  </w:rPr>
                </w:rPrChange>
              </w:rPr>
              <w:t xml:space="preserve">Constitution of the Polish Engineers in Great Britain registered with the Charity Commission </w:t>
            </w:r>
          </w:p>
        </w:tc>
      </w:tr>
      <w:tr w:rsidRPr="001E0E52" w:rsidR="00C4624E" w:rsidTr="00C4624E" w14:paraId="2D22C6A0" w14:textId="77777777">
        <w:trPr>
          <w:trHeight w:val="624"/>
        </w:trPr>
        <w:tc>
          <w:tcPr>
            <w:tcW w:w="1903" w:type="dxa"/>
            <w:shd w:val="clear" w:color="auto" w:fill="auto"/>
            <w:vAlign w:val="center"/>
          </w:tcPr>
          <w:p w:rsidRPr="001E0E52" w:rsidR="00C4624E" w:rsidP="00C4624E" w:rsidRDefault="00C4624E" w14:paraId="40FDB1F3" w14:textId="77777777">
            <w:pPr>
              <w:rPr>
                <w:rFonts w:asciiTheme="minorHAnsi" w:hAnsiTheme="minorHAnsi" w:cstheme="minorHAnsi"/>
                <w:lang w:eastAsia="en-GB"/>
                <w:rPrChange w:author="Piotr Swieboda" w:date="2025-01-27T12:32:00Z" w:id="555">
                  <w:rPr>
                    <w:rFonts w:cs="Arial"/>
                    <w:lang w:eastAsia="en-GB"/>
                  </w:rPr>
                </w:rPrChange>
              </w:rPr>
            </w:pPr>
            <w:r w:rsidRPr="001E0E52">
              <w:rPr>
                <w:rFonts w:asciiTheme="minorHAnsi" w:hAnsiTheme="minorHAnsi" w:cstheme="minorHAnsi"/>
                <w:lang w:eastAsia="en-GB"/>
                <w:rPrChange w:author="Piotr Swieboda" w:date="2025-01-27T12:32:00Z" w:id="556">
                  <w:rPr>
                    <w:rFonts w:cs="Arial"/>
                    <w:lang w:eastAsia="en-GB"/>
                  </w:rPr>
                </w:rPrChange>
              </w:rPr>
              <w:t>Gender / Plurals</w:t>
            </w:r>
          </w:p>
        </w:tc>
        <w:tc>
          <w:tcPr>
            <w:tcW w:w="7005" w:type="dxa"/>
            <w:shd w:val="clear" w:color="auto" w:fill="auto"/>
            <w:vAlign w:val="center"/>
          </w:tcPr>
          <w:p w:rsidRPr="001E0E52" w:rsidR="00C4624E" w:rsidP="00C4624E" w:rsidRDefault="00C4624E" w14:paraId="5FA08BDF" w14:textId="77777777">
            <w:pPr>
              <w:rPr>
                <w:rFonts w:asciiTheme="minorHAnsi" w:hAnsiTheme="minorHAnsi" w:cstheme="minorHAnsi"/>
                <w:lang w:eastAsia="en-GB"/>
                <w:rPrChange w:author="Piotr Swieboda" w:date="2025-01-27T12:32:00Z" w:id="557">
                  <w:rPr>
                    <w:rFonts w:cs="Arial"/>
                    <w:lang w:eastAsia="en-GB"/>
                  </w:rPr>
                </w:rPrChange>
              </w:rPr>
            </w:pPr>
            <w:r w:rsidRPr="001E0E52">
              <w:rPr>
                <w:rFonts w:asciiTheme="minorHAnsi" w:hAnsiTheme="minorHAnsi" w:cstheme="minorHAnsi"/>
                <w:lang w:eastAsia="en-GB"/>
                <w:rPrChange w:author="Piotr Swieboda" w:date="2025-01-27T12:32:00Z" w:id="558">
                  <w:rPr>
                    <w:rFonts w:cs="Arial"/>
                    <w:lang w:eastAsia="en-GB"/>
                  </w:rPr>
                </w:rPrChange>
              </w:rPr>
              <w:t>Any reference to the male gender shall include the female gender and vice versa; similarly references to the singular shall include plural and vice versa</w:t>
            </w:r>
          </w:p>
        </w:tc>
      </w:tr>
      <w:tr w:rsidRPr="001E0E52" w:rsidR="005F7B4F" w:rsidTr="00C4624E" w14:paraId="28A2EE72" w14:textId="77777777">
        <w:trPr>
          <w:trHeight w:val="624"/>
        </w:trPr>
        <w:tc>
          <w:tcPr>
            <w:tcW w:w="1903" w:type="dxa"/>
            <w:shd w:val="clear" w:color="auto" w:fill="auto"/>
            <w:vAlign w:val="center"/>
          </w:tcPr>
          <w:p w:rsidRPr="001E0E52" w:rsidR="005F7B4F" w:rsidP="00C4624E" w:rsidRDefault="005F7B4F" w14:paraId="14D2F399" w14:textId="5CFF94AE">
            <w:pPr>
              <w:rPr>
                <w:rFonts w:asciiTheme="minorHAnsi" w:hAnsiTheme="minorHAnsi" w:cstheme="minorHAnsi"/>
                <w:lang w:eastAsia="en-GB"/>
                <w:rPrChange w:author="Piotr Swieboda" w:date="2025-01-27T12:32:00Z" w:id="559">
                  <w:rPr>
                    <w:rFonts w:cs="Arial"/>
                    <w:lang w:eastAsia="en-GB"/>
                  </w:rPr>
                </w:rPrChange>
              </w:rPr>
            </w:pPr>
            <w:r w:rsidRPr="001E0E52">
              <w:rPr>
                <w:rFonts w:asciiTheme="minorHAnsi" w:hAnsiTheme="minorHAnsi" w:cstheme="minorHAnsi"/>
                <w:lang w:eastAsia="en-GB"/>
                <w:rPrChange w:author="Piotr Swieboda" w:date="2025-01-27T12:32:00Z" w:id="560">
                  <w:rPr>
                    <w:rFonts w:cs="Arial"/>
                    <w:lang w:eastAsia="en-GB"/>
                  </w:rPr>
                </w:rPrChange>
              </w:rPr>
              <w:t>Staff</w:t>
            </w:r>
          </w:p>
        </w:tc>
        <w:tc>
          <w:tcPr>
            <w:tcW w:w="7005" w:type="dxa"/>
            <w:shd w:val="clear" w:color="auto" w:fill="auto"/>
            <w:vAlign w:val="center"/>
          </w:tcPr>
          <w:p w:rsidRPr="001E0E52" w:rsidR="005F7B4F" w:rsidP="00C4624E" w:rsidRDefault="005F7B4F" w14:paraId="7BD800C8" w14:textId="66E2B82D">
            <w:pPr>
              <w:rPr>
                <w:rFonts w:asciiTheme="minorHAnsi" w:hAnsiTheme="minorHAnsi" w:cstheme="minorHAnsi"/>
                <w:lang w:eastAsia="en-GB"/>
                <w:rPrChange w:author="Piotr Swieboda" w:date="2025-01-27T12:32:00Z" w:id="561">
                  <w:rPr>
                    <w:rFonts w:cs="Arial"/>
                    <w:lang w:eastAsia="en-GB"/>
                  </w:rPr>
                </w:rPrChange>
              </w:rPr>
            </w:pPr>
            <w:r w:rsidRPr="001E0E52">
              <w:rPr>
                <w:rFonts w:asciiTheme="minorHAnsi" w:hAnsiTheme="minorHAnsi" w:cstheme="minorHAnsi"/>
                <w:lang w:eastAsia="en-GB"/>
                <w:rPrChange w:author="Piotr Swieboda" w:date="2025-01-27T12:32:00Z" w:id="562">
                  <w:rPr>
                    <w:rFonts w:cs="Arial"/>
                    <w:lang w:eastAsia="en-GB"/>
                  </w:rPr>
                </w:rPrChange>
              </w:rPr>
              <w:t>Employees and volunteers of the Association</w:t>
            </w:r>
          </w:p>
        </w:tc>
      </w:tr>
      <w:tr w:rsidRPr="001E0E52" w:rsidR="008E5FE5" w:rsidTr="00C4624E" w14:paraId="77ED4022" w14:textId="77777777">
        <w:trPr>
          <w:trHeight w:val="624"/>
        </w:trPr>
        <w:tc>
          <w:tcPr>
            <w:tcW w:w="1903" w:type="dxa"/>
            <w:shd w:val="clear" w:color="auto" w:fill="auto"/>
            <w:vAlign w:val="center"/>
          </w:tcPr>
          <w:p w:rsidRPr="001E0E52" w:rsidR="008E5FE5" w:rsidP="00C4624E" w:rsidRDefault="008E5FE5" w14:paraId="25596C63" w14:textId="743E6194">
            <w:pPr>
              <w:rPr>
                <w:rFonts w:asciiTheme="minorHAnsi" w:hAnsiTheme="minorHAnsi" w:cstheme="minorHAnsi"/>
                <w:lang w:eastAsia="en-GB"/>
                <w:rPrChange w:author="Piotr Swieboda" w:date="2025-01-27T12:32:00Z" w:id="563">
                  <w:rPr>
                    <w:rFonts w:cs="Arial"/>
                    <w:lang w:eastAsia="en-GB"/>
                  </w:rPr>
                </w:rPrChange>
              </w:rPr>
            </w:pPr>
            <w:r w:rsidRPr="001E0E52">
              <w:rPr>
                <w:rFonts w:asciiTheme="minorHAnsi" w:hAnsiTheme="minorHAnsi" w:cstheme="minorHAnsi"/>
                <w:lang w:eastAsia="en-GB"/>
                <w:rPrChange w:author="Piotr Swieboda" w:date="2025-01-27T12:32:00Z" w:id="564">
                  <w:rPr>
                    <w:rFonts w:cs="Arial"/>
                    <w:lang w:eastAsia="en-GB"/>
                  </w:rPr>
                </w:rPrChange>
              </w:rPr>
              <w:t xml:space="preserve">Treasurer </w:t>
            </w:r>
          </w:p>
        </w:tc>
        <w:tc>
          <w:tcPr>
            <w:tcW w:w="7005" w:type="dxa"/>
            <w:shd w:val="clear" w:color="auto" w:fill="auto"/>
            <w:vAlign w:val="center"/>
          </w:tcPr>
          <w:p w:rsidRPr="001E0E52" w:rsidR="008E5FE5" w:rsidP="00C4624E" w:rsidRDefault="008E5FE5" w14:paraId="729FCFA1" w14:textId="431CF81C">
            <w:pPr>
              <w:rPr>
                <w:rFonts w:asciiTheme="minorHAnsi" w:hAnsiTheme="minorHAnsi" w:cstheme="minorHAnsi"/>
                <w:lang w:eastAsia="en-GB"/>
                <w:rPrChange w:author="Piotr Swieboda" w:date="2025-01-27T12:32:00Z" w:id="565">
                  <w:rPr>
                    <w:rFonts w:cs="Arial"/>
                    <w:lang w:eastAsia="en-GB"/>
                  </w:rPr>
                </w:rPrChange>
              </w:rPr>
            </w:pPr>
            <w:r w:rsidRPr="001E0E52">
              <w:rPr>
                <w:rFonts w:asciiTheme="minorHAnsi" w:hAnsiTheme="minorHAnsi" w:cstheme="minorHAnsi"/>
                <w:lang w:eastAsia="en-GB"/>
                <w:rPrChange w:author="Piotr Swieboda" w:date="2025-01-27T12:32:00Z" w:id="566">
                  <w:rPr>
                    <w:rFonts w:cs="Arial"/>
                    <w:lang w:eastAsia="en-GB"/>
                  </w:rPr>
                </w:rPrChange>
              </w:rPr>
              <w:t xml:space="preserve">Treasurer of the Association of Polish Engineers in Great Britain </w:t>
            </w:r>
          </w:p>
        </w:tc>
      </w:tr>
    </w:tbl>
    <w:p w:rsidR="00C4624E" w:rsidP="00C4624E" w:rsidRDefault="00C4624E" w14:paraId="2A2AAF15" w14:textId="77777777"/>
    <w:p w:rsidR="00F16D33" w:rsidP="00DB2BA2" w:rsidRDefault="00F16D33" w14:paraId="428B92FE" w14:textId="577E22E1">
      <w:pPr>
        <w:pStyle w:val="Heading1"/>
      </w:pPr>
      <w:bookmarkStart w:name="_Toc188873435" w:id="567"/>
      <w:r w:rsidRPr="00DF40BD">
        <w:t>Responsibilities</w:t>
      </w:r>
      <w:bookmarkEnd w:id="567"/>
    </w:p>
    <w:p w:rsidRPr="00F76019" w:rsidR="001A67B5" w:rsidP="00B55D96" w:rsidRDefault="00B0148C" w14:paraId="7F92F65B" w14:textId="138E948B">
      <w:pPr>
        <w:pStyle w:val="ListParagraph"/>
      </w:pPr>
      <w:r w:rsidRPr="00F76019">
        <w:t xml:space="preserve">This document is </w:t>
      </w:r>
      <w:r w:rsidRPr="00F76019" w:rsidR="006F3187">
        <w:t xml:space="preserve">to be </w:t>
      </w:r>
      <w:r w:rsidRPr="00F76019">
        <w:t xml:space="preserve">maintained by the </w:t>
      </w:r>
      <w:ins w:author="Piotr Swieboda" w:date="2024-11-13T18:55:00Z" w:id="568">
        <w:r w:rsidR="00541131">
          <w:t xml:space="preserve">Chair of the Support Fund Committee </w:t>
        </w:r>
      </w:ins>
      <w:del w:author="Piotr Swieboda" w:date="2024-11-13T18:55:00Z" w:id="569">
        <w:r w:rsidRPr="00B55D96" w:rsidDel="00541131" w:rsidR="00B55D96">
          <w:rPr>
            <w:b/>
          </w:rPr>
          <w:delText>Treasurer</w:delText>
        </w:r>
        <w:r w:rsidDel="00541131" w:rsidR="00B55D96">
          <w:delText xml:space="preserve"> </w:delText>
        </w:r>
      </w:del>
      <w:r w:rsidRPr="00F76019" w:rsidR="006167FC">
        <w:t xml:space="preserve">of the </w:t>
      </w:r>
      <w:commentRangeStart w:id="570"/>
      <w:r w:rsidRPr="00F76019" w:rsidR="006167FC">
        <w:t>Association</w:t>
      </w:r>
      <w:commentRangeEnd w:id="570"/>
      <w:r w:rsidR="00541131">
        <w:rPr>
          <w:rStyle w:val="CommentReference"/>
        </w:rPr>
        <w:commentReference w:id="570"/>
      </w:r>
      <w:r w:rsidRPr="00F76019">
        <w:t xml:space="preserve">. </w:t>
      </w:r>
    </w:p>
    <w:p w:rsidRPr="001333BD" w:rsidR="00BA5AB6" w:rsidP="00F76019" w:rsidRDefault="00B0148C" w14:paraId="44020A54" w14:textId="621D452C">
      <w:pPr>
        <w:pStyle w:val="ListParagraph"/>
      </w:pPr>
      <w:r w:rsidRPr="00F76019">
        <w:t xml:space="preserve">The </w:t>
      </w:r>
      <w:r w:rsidRPr="00F76019" w:rsidR="006167FC">
        <w:t>document</w:t>
      </w:r>
      <w:r w:rsidRPr="00F76019">
        <w:t xml:space="preserve"> </w:t>
      </w:r>
      <w:r w:rsidR="00B55D96">
        <w:t xml:space="preserve">is to </w:t>
      </w:r>
      <w:r w:rsidRPr="00F76019">
        <w:t xml:space="preserve">be reviewed </w:t>
      </w:r>
      <w:r w:rsidRPr="00F76019" w:rsidR="006167FC">
        <w:t xml:space="preserve">at least every </w:t>
      </w:r>
      <w:r w:rsidR="00583E9F">
        <w:t>5</w:t>
      </w:r>
      <w:r w:rsidRPr="00F76019" w:rsidR="006167FC">
        <w:t xml:space="preserve"> years</w:t>
      </w:r>
      <w:r w:rsidRPr="00F76019" w:rsidR="00A97DE5">
        <w:t>. A</w:t>
      </w:r>
      <w:r w:rsidRPr="00F76019">
        <w:t xml:space="preserve">ny modifications </w:t>
      </w:r>
      <w:r w:rsidRPr="00F76019" w:rsidR="0057411C">
        <w:t>must</w:t>
      </w:r>
      <w:r w:rsidRPr="00F76019">
        <w:t xml:space="preserve"> be approved by the</w:t>
      </w:r>
      <w:ins w:author="Microsoft account" w:date="2024-04-28T10:11:00Z" w:id="571">
        <w:r w:rsidR="00892417">
          <w:t xml:space="preserve"> </w:t>
        </w:r>
        <w:del w:author="Piotr Swieboda" w:date="2024-11-25T18:38:00Z" w:id="572">
          <w:r w:rsidDel="008E01A7" w:rsidR="00892417">
            <w:delText>Support Fund Committee, the</w:delText>
          </w:r>
        </w:del>
      </w:ins>
      <w:del w:author="Piotr Swieboda" w:date="2024-11-25T18:38:00Z" w:id="573">
        <w:r w:rsidRPr="00F76019" w:rsidDel="008E01A7">
          <w:delText xml:space="preserve"> </w:delText>
        </w:r>
      </w:del>
      <w:r w:rsidRPr="00F76019">
        <w:rPr>
          <w:b/>
        </w:rPr>
        <w:t>Board</w:t>
      </w:r>
      <w:r w:rsidRPr="00F76019">
        <w:t xml:space="preserve"> </w:t>
      </w:r>
      <w:r w:rsidRPr="001A67B5">
        <w:rPr>
          <w:b/>
        </w:rPr>
        <w:t xml:space="preserve">of </w:t>
      </w:r>
      <w:r w:rsidR="00B55D96">
        <w:rPr>
          <w:b/>
        </w:rPr>
        <w:t xml:space="preserve">Trustees and </w:t>
      </w:r>
      <w:r w:rsidR="00F92E10">
        <w:rPr>
          <w:b/>
        </w:rPr>
        <w:t xml:space="preserve">the </w:t>
      </w:r>
      <w:r w:rsidR="00B55D96">
        <w:rPr>
          <w:b/>
        </w:rPr>
        <w:t xml:space="preserve">Annual </w:t>
      </w:r>
      <w:ins w:author="Microsoft account" w:date="2024-04-26T10:15:00Z" w:id="574">
        <w:r w:rsidR="00C83B05">
          <w:rPr>
            <w:b/>
          </w:rPr>
          <w:t xml:space="preserve">or Extraordinary </w:t>
        </w:r>
      </w:ins>
      <w:r w:rsidR="00B55D96">
        <w:rPr>
          <w:b/>
        </w:rPr>
        <w:t xml:space="preserve">General </w:t>
      </w:r>
      <w:commentRangeStart w:id="575"/>
      <w:r w:rsidR="00B55D96">
        <w:rPr>
          <w:b/>
        </w:rPr>
        <w:t>Meeting</w:t>
      </w:r>
      <w:commentRangeEnd w:id="575"/>
      <w:r w:rsidR="005D56D6">
        <w:rPr>
          <w:rStyle w:val="CommentReference"/>
        </w:rPr>
        <w:commentReference w:id="575"/>
      </w:r>
      <w:r w:rsidR="00B55D96">
        <w:rPr>
          <w:b/>
        </w:rPr>
        <w:t xml:space="preserve">. </w:t>
      </w:r>
    </w:p>
    <w:p w:rsidR="001333BD" w:rsidP="001333BD" w:rsidRDefault="001333BD" w14:paraId="7D25DE6E" w14:textId="20C05FFB"/>
    <w:p w:rsidR="001333BD" w:rsidP="001333BD" w:rsidRDefault="001333BD" w14:paraId="0F2EE8A4" w14:textId="33361EAD"/>
    <w:p w:rsidRPr="007010F1" w:rsidR="00F16D33" w:rsidP="00DB2BA2" w:rsidRDefault="00AF6E93" w14:paraId="1D53095E" w14:textId="0961DEEB">
      <w:pPr>
        <w:pStyle w:val="Heading1"/>
        <w:rPr>
          <w:rFonts w:cstheme="minorHAnsi"/>
          <w:rPrChange w:author="Piotr Swieboda" w:date="2025-01-27T12:33:00Z" w:id="576">
            <w:rPr/>
          </w:rPrChange>
        </w:rPr>
      </w:pPr>
      <w:del w:author="Microsoft account" w:date="2024-04-28T10:10:00Z" w:id="577">
        <w:r w:rsidRPr="004E236D" w:rsidDel="00892417">
          <w:rPr>
            <w:rFonts w:cstheme="minorHAnsi"/>
          </w:rPr>
          <w:delText xml:space="preserve">Development </w:delText>
        </w:r>
      </w:del>
      <w:bookmarkStart w:name="_Toc188873436" w:id="578"/>
      <w:ins w:author="Microsoft account" w:date="2024-04-28T10:10:00Z" w:id="579">
        <w:r w:rsidRPr="004E236D" w:rsidR="00892417">
          <w:rPr>
            <w:rFonts w:cstheme="minorHAnsi"/>
          </w:rPr>
          <w:t xml:space="preserve">Support </w:t>
        </w:r>
      </w:ins>
      <w:r w:rsidRPr="007010F1" w:rsidR="0099133D">
        <w:rPr>
          <w:rFonts w:cstheme="minorHAnsi"/>
          <w:rPrChange w:author="Piotr Swieboda" w:date="2025-01-27T12:33:00Z" w:id="580">
            <w:rPr/>
          </w:rPrChange>
        </w:rPr>
        <w:t>Fund Management Framework</w:t>
      </w:r>
      <w:bookmarkEnd w:id="578"/>
      <w:r w:rsidRPr="007010F1" w:rsidR="0099133D">
        <w:rPr>
          <w:rFonts w:cstheme="minorHAnsi"/>
          <w:rPrChange w:author="Piotr Swieboda" w:date="2025-01-27T12:33:00Z" w:id="581">
            <w:rPr/>
          </w:rPrChange>
        </w:rPr>
        <w:t xml:space="preserve"> </w:t>
      </w:r>
    </w:p>
    <w:p w:rsidRPr="007010F1" w:rsidR="005F7B4F" w:rsidP="00F76019" w:rsidRDefault="00F4491B" w14:paraId="2F675524" w14:textId="50F6BA99">
      <w:pPr>
        <w:pStyle w:val="Heading2"/>
        <w:rPr>
          <w:rFonts w:cstheme="minorHAnsi"/>
          <w:rPrChange w:author="Piotr Swieboda" w:date="2025-01-27T12:33:00Z" w:id="582">
            <w:rPr/>
          </w:rPrChange>
        </w:rPr>
      </w:pPr>
      <w:bookmarkStart w:name="_Toc188873437" w:id="583"/>
      <w:r w:rsidRPr="007010F1">
        <w:rPr>
          <w:rFonts w:cstheme="minorHAnsi"/>
          <w:rPrChange w:author="Piotr Swieboda" w:date="2025-01-27T12:33:00Z" w:id="584">
            <w:rPr/>
          </w:rPrChange>
        </w:rPr>
        <w:t>Objectives</w:t>
      </w:r>
      <w:bookmarkEnd w:id="583"/>
      <w:r w:rsidRPr="007010F1">
        <w:rPr>
          <w:rFonts w:cstheme="minorHAnsi"/>
          <w:rPrChange w:author="Piotr Swieboda" w:date="2025-01-27T12:33:00Z" w:id="585">
            <w:rPr/>
          </w:rPrChange>
        </w:rPr>
        <w:t xml:space="preserve"> </w:t>
      </w:r>
    </w:p>
    <w:p w:rsidRPr="007010F1" w:rsidR="005F7B4F" w:rsidP="00AF6E93" w:rsidRDefault="00AF6E93" w14:paraId="1D129FFC" w14:textId="6E93B4EB">
      <w:pPr>
        <w:rPr>
          <w:rFonts w:asciiTheme="minorHAnsi" w:hAnsiTheme="minorHAnsi" w:cstheme="minorHAnsi"/>
          <w:sz w:val="22"/>
          <w:szCs w:val="22"/>
          <w:rPrChange w:author="Piotr Swieboda" w:date="2025-01-27T12:34:00Z" w:id="586">
            <w:rPr/>
          </w:rPrChange>
        </w:rPr>
      </w:pPr>
      <w:r w:rsidRPr="007010F1">
        <w:rPr>
          <w:rFonts w:asciiTheme="minorHAnsi" w:hAnsiTheme="minorHAnsi" w:cstheme="minorHAnsi"/>
          <w:sz w:val="22"/>
          <w:szCs w:val="22"/>
          <w:rPrChange w:author="Piotr Swieboda" w:date="2025-01-27T12:34:00Z" w:id="587">
            <w:rPr/>
          </w:rPrChange>
        </w:rPr>
        <w:t xml:space="preserve">The objectives for the </w:t>
      </w:r>
      <w:r w:rsidRPr="007010F1" w:rsidR="00805204">
        <w:rPr>
          <w:rFonts w:asciiTheme="minorHAnsi" w:hAnsiTheme="minorHAnsi" w:cstheme="minorHAnsi"/>
          <w:sz w:val="22"/>
          <w:szCs w:val="22"/>
          <w:rPrChange w:author="Piotr Swieboda" w:date="2025-01-27T12:34:00Z" w:id="588">
            <w:rPr/>
          </w:rPrChange>
        </w:rPr>
        <w:t>support</w:t>
      </w:r>
      <w:r w:rsidRPr="007010F1">
        <w:rPr>
          <w:rFonts w:asciiTheme="minorHAnsi" w:hAnsiTheme="minorHAnsi" w:cstheme="minorHAnsi"/>
          <w:sz w:val="22"/>
          <w:szCs w:val="22"/>
          <w:rPrChange w:author="Piotr Swieboda" w:date="2025-01-27T12:34:00Z" w:id="589">
            <w:rPr/>
          </w:rPrChange>
        </w:rPr>
        <w:t xml:space="preserve"> fund are: </w:t>
      </w:r>
    </w:p>
    <w:p w:rsidRPr="007010F1" w:rsidR="00805204" w:rsidP="00805204" w:rsidRDefault="003641AD" w14:paraId="52372B44" w14:textId="77777777">
      <w:pPr>
        <w:pStyle w:val="ListParagraph"/>
        <w:numPr>
          <w:ilvl w:val="0"/>
          <w:numId w:val="3"/>
        </w:numPr>
        <w:rPr>
          <w:rFonts w:cstheme="minorHAnsi"/>
          <w:rPrChange w:author="Piotr Swieboda" w:date="2025-01-27T12:33:00Z" w:id="590">
            <w:rPr/>
          </w:rPrChange>
        </w:rPr>
      </w:pPr>
      <w:r w:rsidRPr="004E236D">
        <w:rPr>
          <w:rFonts w:cstheme="minorHAnsi"/>
        </w:rPr>
        <w:t>Facilitate assistance to members facing sickness, incapacity, or misfortune, providing them with the necessary support</w:t>
      </w:r>
      <w:r w:rsidRPr="007010F1">
        <w:rPr>
          <w:rFonts w:cstheme="minorHAnsi"/>
          <w:rPrChange w:author="Piotr Swieboda" w:date="2025-01-27T12:33:00Z" w:id="591">
            <w:rPr/>
          </w:rPrChange>
        </w:rPr>
        <w:t xml:space="preserve"> and/or resources. </w:t>
      </w:r>
    </w:p>
    <w:p w:rsidRPr="007010F1" w:rsidR="00805204" w:rsidP="00805204" w:rsidRDefault="00805204" w14:paraId="31980A56" w14:textId="77777777">
      <w:pPr>
        <w:pStyle w:val="ListParagraph"/>
        <w:numPr>
          <w:ilvl w:val="0"/>
          <w:numId w:val="3"/>
        </w:numPr>
        <w:rPr>
          <w:rFonts w:cstheme="minorHAnsi"/>
          <w:rPrChange w:author="Piotr Swieboda" w:date="2025-01-27T12:33:00Z" w:id="592">
            <w:rPr/>
          </w:rPrChange>
        </w:rPr>
      </w:pPr>
      <w:r w:rsidRPr="007010F1">
        <w:rPr>
          <w:rFonts w:cstheme="minorHAnsi"/>
          <w:rPrChange w:author="Piotr Swieboda" w:date="2025-01-27T12:33:00Z" w:id="593">
            <w:rPr/>
          </w:rPrChange>
        </w:rPr>
        <w:t>Support projects and initiatives of the Association that align with its charitable objectives and contribute to the overall mission of the organization.</w:t>
      </w:r>
    </w:p>
    <w:p w:rsidRPr="007010F1" w:rsidR="00805204" w:rsidP="00805204" w:rsidRDefault="00805204" w14:paraId="6FA6FF74" w14:textId="7B2AF5B1">
      <w:pPr>
        <w:pStyle w:val="ListParagraph"/>
        <w:numPr>
          <w:ilvl w:val="0"/>
          <w:numId w:val="3"/>
        </w:numPr>
        <w:rPr>
          <w:rFonts w:cstheme="minorHAnsi"/>
          <w:rPrChange w:author="Piotr Swieboda" w:date="2025-01-27T12:33:00Z" w:id="594">
            <w:rPr/>
          </w:rPrChange>
        </w:rPr>
      </w:pPr>
      <w:r w:rsidRPr="007010F1">
        <w:rPr>
          <w:rFonts w:cstheme="minorHAnsi"/>
          <w:rPrChange w:author="Piotr Swieboda" w:date="2025-01-27T12:33:00Z" w:id="595">
            <w:rPr/>
          </w:rPrChange>
        </w:rPr>
        <w:t xml:space="preserve">Seek to enhance the fund's </w:t>
      </w:r>
      <w:r w:rsidRPr="007010F1" w:rsidR="007631A7">
        <w:rPr>
          <w:rFonts w:cstheme="minorHAnsi"/>
          <w:rPrChange w:author="Piotr Swieboda" w:date="2025-01-27T12:33:00Z" w:id="596">
            <w:rPr/>
          </w:rPrChange>
        </w:rPr>
        <w:t xml:space="preserve">long-term (10-15 years) </w:t>
      </w:r>
      <w:r w:rsidRPr="007010F1">
        <w:rPr>
          <w:rFonts w:cstheme="minorHAnsi"/>
          <w:rPrChange w:author="Piotr Swieboda" w:date="2025-01-27T12:33:00Z" w:id="597">
            <w:rPr/>
          </w:rPrChange>
        </w:rPr>
        <w:t>financial health through prudent investments, as deemed suitable by the committee, whilst acknowledging that returns are contingent upon market performance.</w:t>
      </w:r>
    </w:p>
    <w:p w:rsidRPr="007010F1" w:rsidR="003641AD" w:rsidP="003641AD" w:rsidRDefault="003641AD" w14:paraId="6055751E" w14:textId="77777777">
      <w:pPr>
        <w:pStyle w:val="ListParagraph"/>
        <w:numPr>
          <w:ilvl w:val="0"/>
          <w:numId w:val="0"/>
        </w:numPr>
        <w:ind w:left="1080"/>
        <w:rPr>
          <w:rFonts w:cstheme="minorHAnsi"/>
          <w:rPrChange w:author="Piotr Swieboda" w:date="2025-01-27T12:33:00Z" w:id="598">
            <w:rPr/>
          </w:rPrChange>
        </w:rPr>
      </w:pPr>
    </w:p>
    <w:p w:rsidRPr="007010F1" w:rsidR="00BB6EB4" w:rsidP="00F76019" w:rsidRDefault="00F4491B" w14:paraId="1284DF3D" w14:textId="2718FF2B">
      <w:pPr>
        <w:pStyle w:val="Heading2"/>
        <w:rPr>
          <w:rFonts w:cstheme="minorHAnsi"/>
          <w:rPrChange w:author="Piotr Swieboda" w:date="2025-01-27T12:33:00Z" w:id="599">
            <w:rPr/>
          </w:rPrChange>
        </w:rPr>
      </w:pPr>
      <w:bookmarkStart w:name="_Toc188873438" w:id="600"/>
      <w:r w:rsidRPr="007010F1">
        <w:rPr>
          <w:rFonts w:cstheme="minorHAnsi"/>
          <w:rPrChange w:author="Piotr Swieboda" w:date="2025-01-27T12:33:00Z" w:id="601">
            <w:rPr/>
          </w:rPrChange>
        </w:rPr>
        <w:t xml:space="preserve">Fund Management Committee </w:t>
      </w:r>
      <w:r w:rsidRPr="007010F1" w:rsidR="00783F56">
        <w:rPr>
          <w:rFonts w:cstheme="minorHAnsi"/>
          <w:rPrChange w:author="Piotr Swieboda" w:date="2025-01-27T12:33:00Z" w:id="602">
            <w:rPr/>
          </w:rPrChange>
        </w:rPr>
        <w:t>Composition</w:t>
      </w:r>
      <w:bookmarkEnd w:id="600"/>
      <w:r w:rsidRPr="007010F1" w:rsidR="00783F56">
        <w:rPr>
          <w:rFonts w:cstheme="minorHAnsi"/>
          <w:rPrChange w:author="Piotr Swieboda" w:date="2025-01-27T12:33:00Z" w:id="603">
            <w:rPr/>
          </w:rPrChange>
        </w:rPr>
        <w:t xml:space="preserve"> </w:t>
      </w:r>
    </w:p>
    <w:p w:rsidRPr="007010F1" w:rsidR="0056595D" w:rsidP="0056595D" w:rsidRDefault="0056595D" w14:paraId="4F120105" w14:textId="77777777">
      <w:pPr>
        <w:rPr>
          <w:rFonts w:asciiTheme="minorHAnsi" w:hAnsiTheme="minorHAnsi" w:cstheme="minorHAnsi"/>
          <w:sz w:val="22"/>
          <w:szCs w:val="22"/>
          <w:rPrChange w:author="Piotr Swieboda" w:date="2025-01-27T12:35:00Z" w:id="604">
            <w:rPr/>
          </w:rPrChange>
        </w:rPr>
      </w:pPr>
      <w:r w:rsidRPr="007010F1">
        <w:rPr>
          <w:rFonts w:asciiTheme="minorHAnsi" w:hAnsiTheme="minorHAnsi" w:cstheme="minorHAnsi"/>
          <w:sz w:val="22"/>
          <w:szCs w:val="22"/>
          <w:rPrChange w:author="Piotr Swieboda" w:date="2025-01-27T12:35:00Z" w:id="605">
            <w:rPr/>
          </w:rPrChange>
        </w:rPr>
        <w:t>The duties of the development fund management are to be delegated to a committee consisting of the following individuals:</w:t>
      </w:r>
    </w:p>
    <w:p w:rsidRPr="007010F1" w:rsidR="0056595D" w:rsidP="008D457C" w:rsidRDefault="0056595D" w14:paraId="14976A7E" w14:textId="05E2F16F">
      <w:pPr>
        <w:pStyle w:val="ListParagraph"/>
        <w:numPr>
          <w:ilvl w:val="0"/>
          <w:numId w:val="4"/>
        </w:numPr>
        <w:rPr>
          <w:rFonts w:cstheme="minorHAnsi"/>
          <w:rPrChange w:author="Piotr Swieboda" w:date="2025-01-27T12:35:00Z" w:id="606">
            <w:rPr/>
          </w:rPrChange>
        </w:rPr>
      </w:pPr>
      <w:r w:rsidRPr="004E236D">
        <w:rPr>
          <w:rFonts w:cstheme="minorHAnsi"/>
        </w:rPr>
        <w:t>Current chair</w:t>
      </w:r>
      <w:ins w:author="Microsoft account" w:date="2024-04-26T10:17:00Z" w:id="607">
        <w:r w:rsidRPr="004E236D" w:rsidR="006D0CB6">
          <w:rPr>
            <w:rFonts w:cstheme="minorHAnsi"/>
          </w:rPr>
          <w:t xml:space="preserve"> of the Association of Polish</w:t>
        </w:r>
        <w:r w:rsidRPr="007010F1" w:rsidR="006D0CB6">
          <w:rPr>
            <w:rFonts w:cstheme="minorHAnsi"/>
            <w:rPrChange w:author="Piotr Swieboda" w:date="2025-01-27T12:35:00Z" w:id="608">
              <w:rPr/>
            </w:rPrChange>
          </w:rPr>
          <w:t xml:space="preserve"> Engineers</w:t>
        </w:r>
      </w:ins>
    </w:p>
    <w:p w:rsidRPr="007010F1" w:rsidR="0056595D" w:rsidP="008D457C" w:rsidRDefault="0056595D" w14:paraId="503ABDA8" w14:textId="65D1BAE9">
      <w:pPr>
        <w:pStyle w:val="ListParagraph"/>
        <w:numPr>
          <w:ilvl w:val="0"/>
          <w:numId w:val="4"/>
        </w:numPr>
        <w:rPr>
          <w:rFonts w:cstheme="minorHAnsi"/>
          <w:rPrChange w:author="Piotr Swieboda" w:date="2025-01-27T12:35:00Z" w:id="609">
            <w:rPr/>
          </w:rPrChange>
        </w:rPr>
      </w:pPr>
      <w:r w:rsidRPr="007010F1">
        <w:rPr>
          <w:rFonts w:cstheme="minorHAnsi"/>
          <w:rPrChange w:author="Piotr Swieboda" w:date="2025-01-27T12:35:00Z" w:id="610">
            <w:rPr/>
          </w:rPrChange>
        </w:rPr>
        <w:t>Former chairs</w:t>
      </w:r>
      <w:ins w:author="Microsoft account" w:date="2024-04-26T10:17:00Z" w:id="611">
        <w:r w:rsidRPr="007010F1" w:rsidR="006D0CB6">
          <w:rPr>
            <w:rFonts w:cstheme="minorHAnsi"/>
            <w:rPrChange w:author="Piotr Swieboda" w:date="2025-01-27T12:35:00Z" w:id="612">
              <w:rPr/>
            </w:rPrChange>
          </w:rPr>
          <w:t xml:space="preserve"> of </w:t>
        </w:r>
      </w:ins>
      <w:ins w:author="Piotr Swieboda" w:date="2024-11-25T18:43:00Z" w:id="613">
        <w:r w:rsidRPr="007010F1" w:rsidR="00690C35">
          <w:rPr>
            <w:rFonts w:cstheme="minorHAnsi"/>
            <w:rPrChange w:author="Piotr Swieboda" w:date="2025-01-27T12:35:00Z" w:id="614">
              <w:rPr/>
            </w:rPrChange>
          </w:rPr>
          <w:t>the Association</w:t>
        </w:r>
      </w:ins>
      <w:ins w:author="Piotr Swieboda" w:date="2024-11-25T18:44:00Z" w:id="615">
        <w:r w:rsidRPr="007010F1" w:rsidR="00690C35">
          <w:rPr>
            <w:rFonts w:cstheme="minorHAnsi"/>
            <w:rPrChange w:author="Piotr Swieboda" w:date="2025-01-27T12:35:00Z" w:id="616">
              <w:rPr/>
            </w:rPrChange>
          </w:rPr>
          <w:t xml:space="preserve"> of Polish Engineers </w:t>
        </w:r>
      </w:ins>
      <w:ins w:author="Piotr Swieboda" w:date="2024-11-25T18:43:00Z" w:id="617">
        <w:r w:rsidRPr="007010F1" w:rsidR="00690C35">
          <w:rPr>
            <w:rFonts w:cstheme="minorHAnsi"/>
            <w:rPrChange w:author="Piotr Swieboda" w:date="2025-01-27T12:35:00Z" w:id="618">
              <w:rPr/>
            </w:rPrChange>
          </w:rPr>
          <w:t xml:space="preserve"> </w:t>
        </w:r>
      </w:ins>
      <w:ins w:author="Microsoft account" w:date="2024-04-26T10:17:00Z" w:id="619">
        <w:del w:author="Piotr Swieboda" w:date="2024-11-25T18:43:00Z" w:id="620">
          <w:r w:rsidRPr="007010F1" w:rsidDel="00690C35" w:rsidR="006D0CB6">
            <w:rPr>
              <w:rFonts w:cstheme="minorHAnsi"/>
              <w:rPrChange w:author="Piotr Swieboda" w:date="2025-01-27T12:35:00Z" w:id="621">
                <w:rPr/>
              </w:rPrChange>
            </w:rPr>
            <w:delText>STP</w:delText>
          </w:r>
        </w:del>
      </w:ins>
    </w:p>
    <w:p w:rsidRPr="007010F1" w:rsidR="0056595D" w:rsidP="008D457C" w:rsidRDefault="0056595D" w14:paraId="6A2905A5" w14:textId="084ADF61">
      <w:pPr>
        <w:pStyle w:val="ListParagraph"/>
        <w:numPr>
          <w:ilvl w:val="0"/>
          <w:numId w:val="4"/>
        </w:numPr>
        <w:rPr>
          <w:rFonts w:cstheme="minorHAnsi"/>
          <w:rPrChange w:author="Piotr Swieboda" w:date="2025-01-27T12:35:00Z" w:id="622">
            <w:rPr/>
          </w:rPrChange>
        </w:rPr>
      </w:pPr>
      <w:r w:rsidRPr="007010F1">
        <w:rPr>
          <w:rFonts w:cstheme="minorHAnsi"/>
          <w:rPrChange w:author="Piotr Swieboda" w:date="2025-01-27T12:35:00Z" w:id="623">
            <w:rPr/>
          </w:rPrChange>
        </w:rPr>
        <w:t xml:space="preserve">Treasurer </w:t>
      </w:r>
      <w:ins w:author="Microsoft account" w:date="2024-04-26T10:17:00Z" w:id="624">
        <w:r w:rsidRPr="007010F1" w:rsidR="006D0CB6">
          <w:rPr>
            <w:rFonts w:cstheme="minorHAnsi"/>
            <w:rPrChange w:author="Piotr Swieboda" w:date="2025-01-27T12:35:00Z" w:id="625">
              <w:rPr/>
            </w:rPrChange>
          </w:rPr>
          <w:t>of the Association of Polish Engineers</w:t>
        </w:r>
      </w:ins>
    </w:p>
    <w:p w:rsidR="006D0CB6" w:rsidP="00545FED" w:rsidRDefault="0056595D" w14:paraId="58E6A24B" w14:textId="5326C398">
      <w:pPr>
        <w:rPr>
          <w:ins w:author="Piotr Swieboda" w:date="2025-01-27T12:37:00Z" w:id="626"/>
          <w:rFonts w:asciiTheme="minorHAnsi" w:hAnsiTheme="minorHAnsi" w:cstheme="minorHAnsi"/>
          <w:sz w:val="22"/>
          <w:szCs w:val="22"/>
        </w:rPr>
      </w:pPr>
      <w:r w:rsidRPr="007010F1">
        <w:rPr>
          <w:rFonts w:asciiTheme="minorHAnsi" w:hAnsiTheme="minorHAnsi" w:cstheme="minorHAnsi"/>
          <w:sz w:val="22"/>
          <w:szCs w:val="22"/>
          <w:rPrChange w:author="Piotr Swieboda" w:date="2025-01-27T12:35:00Z" w:id="627">
            <w:rPr/>
          </w:rPrChange>
        </w:rPr>
        <w:t xml:space="preserve">The committee is to consist of a minimum of </w:t>
      </w:r>
      <w:r w:rsidRPr="007010F1">
        <w:rPr>
          <w:rFonts w:asciiTheme="minorHAnsi" w:hAnsiTheme="minorHAnsi" w:cstheme="minorHAnsi"/>
          <w:b/>
          <w:sz w:val="22"/>
          <w:szCs w:val="22"/>
          <w:rPrChange w:author="Piotr Swieboda" w:date="2025-01-27T12:35:00Z" w:id="628">
            <w:rPr>
              <w:b/>
            </w:rPr>
          </w:rPrChange>
        </w:rPr>
        <w:t>5 persons</w:t>
      </w:r>
      <w:r w:rsidRPr="007010F1">
        <w:rPr>
          <w:rFonts w:asciiTheme="minorHAnsi" w:hAnsiTheme="minorHAnsi" w:cstheme="minorHAnsi"/>
          <w:sz w:val="22"/>
          <w:szCs w:val="22"/>
          <w:rPrChange w:author="Piotr Swieboda" w:date="2025-01-27T12:35:00Z" w:id="629">
            <w:rPr/>
          </w:rPrChange>
        </w:rPr>
        <w:t xml:space="preserve">. If some of the current or former chairs </w:t>
      </w:r>
      <w:ins w:author="Piotr Swieboda" w:date="2025-01-27T12:36:00Z" w:id="630">
        <w:r w:rsidR="007010F1">
          <w:rPr>
            <w:rFonts w:asciiTheme="minorHAnsi" w:hAnsiTheme="minorHAnsi" w:cstheme="minorHAnsi"/>
            <w:sz w:val="22"/>
            <w:szCs w:val="22"/>
          </w:rPr>
          <w:t xml:space="preserve">or the </w:t>
        </w:r>
      </w:ins>
      <w:ins w:author="Piotr Swieboda" w:date="2025-01-27T12:37:00Z" w:id="631">
        <w:r w:rsidR="007010F1">
          <w:rPr>
            <w:rFonts w:asciiTheme="minorHAnsi" w:hAnsiTheme="minorHAnsi" w:cstheme="minorHAnsi"/>
            <w:sz w:val="22"/>
            <w:szCs w:val="22"/>
          </w:rPr>
          <w:t>t</w:t>
        </w:r>
      </w:ins>
      <w:ins w:author="Piotr Swieboda" w:date="2025-01-27T12:36:00Z" w:id="632">
        <w:r w:rsidR="007010F1">
          <w:rPr>
            <w:rFonts w:asciiTheme="minorHAnsi" w:hAnsiTheme="minorHAnsi" w:cstheme="minorHAnsi"/>
            <w:sz w:val="22"/>
            <w:szCs w:val="22"/>
          </w:rPr>
          <w:t xml:space="preserve">reasurer </w:t>
        </w:r>
      </w:ins>
      <w:del w:author="Microsoft account" w:date="2024-04-26T10:18:00Z" w:id="633">
        <w:r w:rsidRPr="007010F1" w:rsidDel="006D0CB6">
          <w:rPr>
            <w:rFonts w:asciiTheme="minorHAnsi" w:hAnsiTheme="minorHAnsi" w:cstheme="minorHAnsi"/>
            <w:sz w:val="22"/>
            <w:szCs w:val="22"/>
            <w:rPrChange w:author="Piotr Swieboda" w:date="2025-01-27T12:35:00Z" w:id="634">
              <w:rPr/>
            </w:rPrChange>
          </w:rPr>
          <w:delText xml:space="preserve">refuse </w:delText>
        </w:r>
      </w:del>
      <w:ins w:author="Microsoft account" w:date="2024-04-26T10:18:00Z" w:id="635">
        <w:r w:rsidRPr="007010F1" w:rsidR="006D0CB6">
          <w:rPr>
            <w:rFonts w:asciiTheme="minorHAnsi" w:hAnsiTheme="minorHAnsi" w:cstheme="minorHAnsi"/>
            <w:sz w:val="22"/>
            <w:szCs w:val="22"/>
            <w:rPrChange w:author="Piotr Swieboda" w:date="2025-01-27T12:35:00Z" w:id="636">
              <w:rPr/>
            </w:rPrChange>
          </w:rPr>
          <w:t xml:space="preserve">decline </w:t>
        </w:r>
      </w:ins>
      <w:r w:rsidRPr="007010F1">
        <w:rPr>
          <w:rFonts w:asciiTheme="minorHAnsi" w:hAnsiTheme="minorHAnsi" w:cstheme="minorHAnsi"/>
          <w:sz w:val="22"/>
          <w:szCs w:val="22"/>
          <w:rPrChange w:author="Piotr Swieboda" w:date="2025-01-27T12:35:00Z" w:id="637">
            <w:rPr/>
          </w:rPrChange>
        </w:rPr>
        <w:t xml:space="preserve">to be part of the committee, the minimum quorum of 5 is to be supplemented by proposing </w:t>
      </w:r>
      <w:del w:author="Microsoft account" w:date="2024-04-26T10:18:00Z" w:id="638">
        <w:r w:rsidRPr="007010F1" w:rsidDel="006D0CB6">
          <w:rPr>
            <w:rFonts w:asciiTheme="minorHAnsi" w:hAnsiTheme="minorHAnsi" w:cstheme="minorHAnsi"/>
            <w:sz w:val="22"/>
            <w:szCs w:val="22"/>
            <w:rPrChange w:author="Piotr Swieboda" w:date="2025-01-27T12:35:00Z" w:id="639">
              <w:rPr/>
            </w:rPrChange>
          </w:rPr>
          <w:delText xml:space="preserve">attendance </w:delText>
        </w:r>
      </w:del>
      <w:ins w:author="Microsoft account" w:date="2024-04-26T10:18:00Z" w:id="640">
        <w:r w:rsidRPr="007010F1" w:rsidR="006D0CB6">
          <w:rPr>
            <w:rFonts w:asciiTheme="minorHAnsi" w:hAnsiTheme="minorHAnsi" w:cstheme="minorHAnsi"/>
            <w:sz w:val="22"/>
            <w:szCs w:val="22"/>
            <w:rPrChange w:author="Piotr Swieboda" w:date="2025-01-27T12:35:00Z" w:id="641">
              <w:rPr/>
            </w:rPrChange>
          </w:rPr>
          <w:t xml:space="preserve">appointment </w:t>
        </w:r>
      </w:ins>
      <w:r w:rsidRPr="007010F1">
        <w:rPr>
          <w:rFonts w:asciiTheme="minorHAnsi" w:hAnsiTheme="minorHAnsi" w:cstheme="minorHAnsi"/>
          <w:sz w:val="22"/>
          <w:szCs w:val="22"/>
          <w:rPrChange w:author="Piotr Swieboda" w:date="2025-01-27T12:35:00Z" w:id="642">
            <w:rPr/>
          </w:rPrChange>
        </w:rPr>
        <w:t xml:space="preserve">to the members </w:t>
      </w:r>
      <w:ins w:author="Piotr Swieboda" w:date="2025-01-27T12:36:00Z" w:id="643">
        <w:r w:rsidR="007010F1">
          <w:rPr>
            <w:rFonts w:asciiTheme="minorHAnsi" w:hAnsiTheme="minorHAnsi" w:cstheme="minorHAnsi"/>
            <w:sz w:val="22"/>
            <w:szCs w:val="22"/>
          </w:rPr>
          <w:t>at the AGM (Annual or Extraordinary)</w:t>
        </w:r>
      </w:ins>
      <w:ins w:author="Piotr Swieboda" w:date="2025-01-27T12:37:00Z" w:id="644">
        <w:r w:rsidR="007010F1">
          <w:rPr>
            <w:rFonts w:asciiTheme="minorHAnsi" w:hAnsiTheme="minorHAnsi" w:cstheme="minorHAnsi"/>
            <w:sz w:val="22"/>
            <w:szCs w:val="22"/>
          </w:rPr>
          <w:t xml:space="preserve">. </w:t>
        </w:r>
      </w:ins>
      <w:del w:author="Piotr Swieboda" w:date="2025-01-27T12:37:00Z" w:id="645">
        <w:r w:rsidRPr="007010F1" w:rsidDel="007010F1">
          <w:rPr>
            <w:rFonts w:asciiTheme="minorHAnsi" w:hAnsiTheme="minorHAnsi" w:cstheme="minorHAnsi"/>
            <w:sz w:val="22"/>
            <w:szCs w:val="22"/>
            <w:rPrChange w:author="Piotr Swieboda" w:date="2025-01-27T12:35:00Z" w:id="646">
              <w:rPr/>
            </w:rPrChange>
          </w:rPr>
          <w:delText>with the longest membership</w:delText>
        </w:r>
      </w:del>
      <w:ins w:author="Microsoft account" w:date="2024-04-26T10:19:00Z" w:id="647">
        <w:del w:author="Piotr Swieboda" w:date="2025-01-27T12:37:00Z" w:id="648">
          <w:r w:rsidRPr="007010F1" w:rsidDel="007010F1" w:rsidR="006D0CB6">
            <w:rPr>
              <w:rFonts w:asciiTheme="minorHAnsi" w:hAnsiTheme="minorHAnsi" w:cstheme="minorHAnsi"/>
              <w:sz w:val="22"/>
              <w:szCs w:val="22"/>
              <w:rPrChange w:author="Piotr Swieboda" w:date="2025-01-27T12:35:00Z" w:id="649">
                <w:rPr/>
              </w:rPrChange>
            </w:rPr>
            <w:delText xml:space="preserve"> of the Association/STP</w:delText>
          </w:r>
        </w:del>
      </w:ins>
      <w:del w:author="Piotr Swieboda" w:date="2025-01-27T12:37:00Z" w:id="650">
        <w:r w:rsidRPr="007010F1" w:rsidDel="007010F1">
          <w:rPr>
            <w:rFonts w:asciiTheme="minorHAnsi" w:hAnsiTheme="minorHAnsi" w:cstheme="minorHAnsi"/>
            <w:sz w:val="22"/>
            <w:szCs w:val="22"/>
            <w:rPrChange w:author="Piotr Swieboda" w:date="2025-01-27T12:35:00Z" w:id="651">
              <w:rPr/>
            </w:rPrChange>
          </w:rPr>
          <w:delText>. This determination will be based on the database available to the Secretary</w:delText>
        </w:r>
      </w:del>
      <w:ins w:author="Microsoft account" w:date="2024-04-28T10:05:00Z" w:id="652">
        <w:del w:author="Piotr Swieboda" w:date="2025-01-27T12:37:00Z" w:id="653">
          <w:r w:rsidRPr="007010F1" w:rsidDel="007010F1" w:rsidR="00EF05E2">
            <w:rPr>
              <w:rFonts w:asciiTheme="minorHAnsi" w:hAnsiTheme="minorHAnsi" w:cstheme="minorHAnsi"/>
              <w:sz w:val="22"/>
              <w:szCs w:val="22"/>
              <w:rPrChange w:author="Piotr Swieboda" w:date="2025-01-27T12:35:00Z" w:id="654">
                <w:rPr/>
              </w:rPrChange>
            </w:rPr>
            <w:delText xml:space="preserve">, </w:delText>
          </w:r>
          <w:commentRangeStart w:id="655"/>
          <w:r w:rsidRPr="007010F1" w:rsidDel="007010F1" w:rsidR="00EF05E2">
            <w:rPr>
              <w:rFonts w:asciiTheme="minorHAnsi" w:hAnsiTheme="minorHAnsi" w:cstheme="minorHAnsi"/>
              <w:strike/>
              <w:sz w:val="22"/>
              <w:szCs w:val="22"/>
              <w:rPrChange w:author="Piotr Swieboda" w:date="2025-01-27T12:35:00Z" w:id="656">
                <w:rPr/>
              </w:rPrChange>
            </w:rPr>
            <w:delText>and the decision as to which additional members are to be invited to join the committee will be undertaken by the committee as a whole</w:delText>
          </w:r>
        </w:del>
      </w:ins>
      <w:ins w:author="Microsoft account" w:date="2024-05-04T09:00:00Z" w:id="657">
        <w:del w:author="Piotr Swieboda" w:date="2025-01-27T12:37:00Z" w:id="658">
          <w:r w:rsidRPr="007010F1" w:rsidDel="007010F1" w:rsidR="00506C26">
            <w:rPr>
              <w:rFonts w:asciiTheme="minorHAnsi" w:hAnsiTheme="minorHAnsi" w:cstheme="minorHAnsi"/>
              <w:strike/>
              <w:sz w:val="22"/>
              <w:szCs w:val="22"/>
              <w:rPrChange w:author="Piotr Swieboda" w:date="2025-01-27T12:35:00Z" w:id="659">
                <w:rPr/>
              </w:rPrChange>
            </w:rPr>
            <w:delText xml:space="preserve">, and this must be approved by </w:delText>
          </w:r>
        </w:del>
      </w:ins>
      <w:ins w:author="Microsoft account" w:date="2024-05-04T09:01:00Z" w:id="660">
        <w:del w:author="Piotr Swieboda" w:date="2025-01-27T12:37:00Z" w:id="661">
          <w:r w:rsidRPr="007010F1" w:rsidDel="007010F1" w:rsidR="00EE7607">
            <w:rPr>
              <w:rFonts w:asciiTheme="minorHAnsi" w:hAnsiTheme="minorHAnsi" w:cstheme="minorHAnsi"/>
              <w:strike/>
              <w:sz w:val="22"/>
              <w:szCs w:val="22"/>
              <w:rPrChange w:author="Piotr Swieboda" w:date="2025-01-27T12:35:00Z" w:id="662">
                <w:rPr/>
              </w:rPrChange>
            </w:rPr>
            <w:delText>the AGM or EGM</w:delText>
          </w:r>
        </w:del>
      </w:ins>
      <w:del w:author="Piotr Swieboda" w:date="2025-01-27T12:37:00Z" w:id="663">
        <w:r w:rsidRPr="007010F1" w:rsidDel="007010F1">
          <w:rPr>
            <w:rFonts w:asciiTheme="minorHAnsi" w:hAnsiTheme="minorHAnsi" w:cstheme="minorHAnsi"/>
            <w:strike/>
            <w:sz w:val="22"/>
            <w:szCs w:val="22"/>
            <w:rPrChange w:author="Piotr Swieboda" w:date="2025-01-27T12:35:00Z" w:id="664">
              <w:rPr/>
            </w:rPrChange>
          </w:rPr>
          <w:delText xml:space="preserve">. </w:delText>
        </w:r>
        <w:r w:rsidRPr="007010F1" w:rsidDel="007010F1" w:rsidR="00545FED">
          <w:rPr>
            <w:rFonts w:asciiTheme="minorHAnsi" w:hAnsiTheme="minorHAnsi" w:cstheme="minorHAnsi"/>
            <w:strike/>
            <w:sz w:val="22"/>
            <w:szCs w:val="22"/>
            <w:rPrChange w:author="Piotr Swieboda" w:date="2025-01-27T12:35:00Z" w:id="665">
              <w:rPr/>
            </w:rPrChange>
          </w:rPr>
          <w:delText>It is required that at least one member of the committee must be a charity Trustee.</w:delText>
        </w:r>
      </w:del>
      <w:ins w:author="Microsoft account" w:date="2024-04-28T10:05:00Z" w:id="666">
        <w:del w:author="Piotr Swieboda" w:date="2025-01-27T12:37:00Z" w:id="667">
          <w:r w:rsidRPr="007010F1" w:rsidDel="007010F1" w:rsidR="00EF05E2">
            <w:rPr>
              <w:rFonts w:asciiTheme="minorHAnsi" w:hAnsiTheme="minorHAnsi" w:cstheme="minorHAnsi"/>
              <w:strike/>
              <w:sz w:val="22"/>
              <w:szCs w:val="22"/>
              <w:rPrChange w:author="Piotr Swieboda" w:date="2025-01-27T12:35:00Z" w:id="668">
                <w:rPr/>
              </w:rPrChange>
            </w:rPr>
            <w:delText xml:space="preserve"> </w:delText>
          </w:r>
        </w:del>
      </w:ins>
      <w:del w:author="Piotr Swieboda" w:date="2025-01-27T12:37:00Z" w:id="669">
        <w:commentRangeEnd w:id="655"/>
        <w:r w:rsidRPr="007010F1" w:rsidDel="007010F1" w:rsidR="003C09B4">
          <w:rPr>
            <w:rStyle w:val="CommentReference"/>
            <w:rFonts w:asciiTheme="minorHAnsi" w:hAnsiTheme="minorHAnsi" w:cstheme="minorHAnsi"/>
            <w:strike/>
            <w:sz w:val="22"/>
            <w:szCs w:val="22"/>
            <w:rPrChange w:author="Piotr Swieboda" w:date="2025-01-27T12:35:00Z" w:id="670">
              <w:rPr>
                <w:rStyle w:val="CommentReference"/>
              </w:rPr>
            </w:rPrChange>
          </w:rPr>
          <w:commentReference w:id="655"/>
        </w:r>
      </w:del>
    </w:p>
    <w:p w:rsidRPr="007010F1" w:rsidR="007010F1" w:rsidP="00545FED" w:rsidRDefault="007010F1" w14:paraId="697C3B55" w14:textId="77777777">
      <w:pPr>
        <w:rPr>
          <w:ins w:author="Microsoft account" w:date="2024-04-26T10:21:00Z" w:id="671"/>
          <w:rFonts w:asciiTheme="minorHAnsi" w:hAnsiTheme="minorHAnsi" w:cstheme="minorHAnsi"/>
          <w:sz w:val="22"/>
          <w:szCs w:val="22"/>
          <w:rPrChange w:author="Piotr Swieboda" w:date="2025-01-27T12:35:00Z" w:id="672">
            <w:rPr>
              <w:ins w:author="Microsoft account" w:date="2024-04-26T10:21:00Z" w:id="673"/>
            </w:rPr>
          </w:rPrChange>
        </w:rPr>
      </w:pPr>
    </w:p>
    <w:p w:rsidR="00545FED" w:rsidP="00545FED" w:rsidRDefault="006D0CB6" w14:paraId="0746D4A2" w14:textId="112A8C24">
      <w:pPr>
        <w:rPr>
          <w:ins w:author="Piotr Swieboda" w:date="2025-01-27T12:38:00Z" w:id="674"/>
          <w:rFonts w:asciiTheme="minorHAnsi" w:hAnsiTheme="minorHAnsi" w:cstheme="minorHAnsi"/>
          <w:sz w:val="22"/>
          <w:szCs w:val="22"/>
        </w:rPr>
      </w:pPr>
      <w:ins w:author="Microsoft account" w:date="2024-04-26T10:20:00Z" w:id="675">
        <w:r w:rsidRPr="007010F1">
          <w:rPr>
            <w:rFonts w:asciiTheme="minorHAnsi" w:hAnsiTheme="minorHAnsi" w:cstheme="minorHAnsi"/>
            <w:sz w:val="22"/>
            <w:szCs w:val="22"/>
            <w:rPrChange w:author="Piotr Swieboda" w:date="2025-01-27T12:35:00Z" w:id="676">
              <w:rPr/>
            </w:rPrChange>
          </w:rPr>
          <w:t xml:space="preserve">With the exception of the Chair and Treasurer of the Association of Polish Engineers, all members of this committee will </w:t>
        </w:r>
      </w:ins>
      <w:ins w:author="Microsoft account" w:date="2024-04-26T10:21:00Z" w:id="677">
        <w:r w:rsidRPr="007010F1">
          <w:rPr>
            <w:rFonts w:asciiTheme="minorHAnsi" w:hAnsiTheme="minorHAnsi" w:cstheme="minorHAnsi"/>
            <w:sz w:val="22"/>
            <w:szCs w:val="22"/>
            <w:rPrChange w:author="Piotr Swieboda" w:date="2025-01-27T12:35:00Z" w:id="678">
              <w:rPr/>
            </w:rPrChange>
          </w:rPr>
          <w:t xml:space="preserve">NOT be </w:t>
        </w:r>
      </w:ins>
      <w:ins w:author="Piotr Swieboda" w:date="2024-11-25T18:52:00Z" w:id="679">
        <w:r w:rsidRPr="007010F1" w:rsidR="006342CD">
          <w:rPr>
            <w:rFonts w:asciiTheme="minorHAnsi" w:hAnsiTheme="minorHAnsi" w:cstheme="minorHAnsi"/>
            <w:sz w:val="22"/>
            <w:szCs w:val="22"/>
            <w:rPrChange w:author="Piotr Swieboda" w:date="2025-01-27T12:35:00Z" w:id="680">
              <w:rPr/>
            </w:rPrChange>
          </w:rPr>
          <w:t>T</w:t>
        </w:r>
      </w:ins>
      <w:ins w:author="Microsoft account" w:date="2024-04-26T10:21:00Z" w:id="681">
        <w:del w:author="Piotr Swieboda" w:date="2024-11-25T18:52:00Z" w:id="682">
          <w:r w:rsidRPr="007010F1" w:rsidDel="006342CD">
            <w:rPr>
              <w:rFonts w:asciiTheme="minorHAnsi" w:hAnsiTheme="minorHAnsi" w:cstheme="minorHAnsi"/>
              <w:sz w:val="22"/>
              <w:szCs w:val="22"/>
              <w:rPrChange w:author="Piotr Swieboda" w:date="2025-01-27T12:35:00Z" w:id="683">
                <w:rPr/>
              </w:rPrChange>
            </w:rPr>
            <w:delText>t</w:delText>
          </w:r>
        </w:del>
        <w:r w:rsidRPr="007010F1">
          <w:rPr>
            <w:rFonts w:asciiTheme="minorHAnsi" w:hAnsiTheme="minorHAnsi" w:cstheme="minorHAnsi"/>
            <w:sz w:val="22"/>
            <w:szCs w:val="22"/>
            <w:rPrChange w:author="Piotr Swieboda" w:date="2025-01-27T12:35:00Z" w:id="684">
              <w:rPr/>
            </w:rPrChange>
          </w:rPr>
          <w:t>rustees of the Association.</w:t>
        </w:r>
      </w:ins>
    </w:p>
    <w:p w:rsidRPr="007010F1" w:rsidR="007010F1" w:rsidP="00545FED" w:rsidRDefault="007010F1" w14:paraId="284F0677" w14:textId="77777777">
      <w:pPr>
        <w:rPr>
          <w:ins w:author="Microsoft account" w:date="2024-04-26T10:22:00Z" w:id="685"/>
          <w:rFonts w:asciiTheme="minorHAnsi" w:hAnsiTheme="minorHAnsi" w:cstheme="minorHAnsi"/>
          <w:sz w:val="22"/>
          <w:szCs w:val="22"/>
          <w:rPrChange w:author="Piotr Swieboda" w:date="2025-01-27T12:35:00Z" w:id="686">
            <w:rPr>
              <w:ins w:author="Microsoft account" w:date="2024-04-26T10:22:00Z" w:id="687"/>
            </w:rPr>
          </w:rPrChange>
        </w:rPr>
      </w:pPr>
    </w:p>
    <w:p w:rsidR="006D0CB6" w:rsidP="00545FED" w:rsidRDefault="006D0CB6" w14:paraId="78AFD63A" w14:textId="7AB7BE58">
      <w:pPr>
        <w:rPr>
          <w:ins w:author="Piotr Swieboda" w:date="2025-01-27T12:38:00Z" w:id="688"/>
          <w:rFonts w:asciiTheme="minorHAnsi" w:hAnsiTheme="minorHAnsi" w:cstheme="minorHAnsi"/>
          <w:sz w:val="22"/>
          <w:szCs w:val="22"/>
        </w:rPr>
      </w:pPr>
      <w:ins w:author="Microsoft account" w:date="2024-04-26T10:22:00Z" w:id="689">
        <w:r w:rsidRPr="007010F1">
          <w:rPr>
            <w:rFonts w:asciiTheme="minorHAnsi" w:hAnsiTheme="minorHAnsi" w:cstheme="minorHAnsi"/>
            <w:sz w:val="22"/>
            <w:szCs w:val="22"/>
            <w:rPrChange w:author="Piotr Swieboda" w:date="2025-01-27T12:35:00Z" w:id="690">
              <w:rPr/>
            </w:rPrChange>
          </w:rPr>
          <w:t xml:space="preserve">The Chair and Treasurer of the Association of Polish Engineers will serve to provide information and convey applications </w:t>
        </w:r>
      </w:ins>
      <w:ins w:author="Microsoft account" w:date="2024-04-26T10:23:00Z" w:id="691">
        <w:r w:rsidRPr="007010F1">
          <w:rPr>
            <w:rFonts w:asciiTheme="minorHAnsi" w:hAnsiTheme="minorHAnsi" w:cstheme="minorHAnsi"/>
            <w:sz w:val="22"/>
            <w:szCs w:val="22"/>
            <w:rPrChange w:author="Piotr Swieboda" w:date="2025-01-27T12:35:00Z" w:id="692">
              <w:rPr/>
            </w:rPrChange>
          </w:rPr>
          <w:t>for funding, but will not have any vot</w:t>
        </w:r>
      </w:ins>
      <w:ins w:author="Microsoft account" w:date="2024-04-26T10:24:00Z" w:id="693">
        <w:r w:rsidRPr="007010F1">
          <w:rPr>
            <w:rFonts w:asciiTheme="minorHAnsi" w:hAnsiTheme="minorHAnsi" w:cstheme="minorHAnsi"/>
            <w:sz w:val="22"/>
            <w:szCs w:val="22"/>
            <w:rPrChange w:author="Piotr Swieboda" w:date="2025-01-27T12:35:00Z" w:id="694">
              <w:rPr/>
            </w:rPrChange>
          </w:rPr>
          <w:t>i</w:t>
        </w:r>
      </w:ins>
      <w:ins w:author="Microsoft account" w:date="2024-04-26T10:23:00Z" w:id="695">
        <w:r w:rsidRPr="007010F1">
          <w:rPr>
            <w:rFonts w:asciiTheme="minorHAnsi" w:hAnsiTheme="minorHAnsi" w:cstheme="minorHAnsi"/>
            <w:sz w:val="22"/>
            <w:szCs w:val="22"/>
            <w:rPrChange w:author="Piotr Swieboda" w:date="2025-01-27T12:35:00Z" w:id="696">
              <w:rPr/>
            </w:rPrChange>
          </w:rPr>
          <w:t>ng po</w:t>
        </w:r>
      </w:ins>
      <w:ins w:author="Microsoft account" w:date="2024-04-26T10:24:00Z" w:id="697">
        <w:r w:rsidRPr="007010F1">
          <w:rPr>
            <w:rFonts w:asciiTheme="minorHAnsi" w:hAnsiTheme="minorHAnsi" w:cstheme="minorHAnsi"/>
            <w:sz w:val="22"/>
            <w:szCs w:val="22"/>
            <w:rPrChange w:author="Piotr Swieboda" w:date="2025-01-27T12:35:00Z" w:id="698">
              <w:rPr/>
            </w:rPrChange>
          </w:rPr>
          <w:t>wer with regard to the allocation of funds.</w:t>
        </w:r>
      </w:ins>
    </w:p>
    <w:p w:rsidRPr="007010F1" w:rsidR="007010F1" w:rsidP="00545FED" w:rsidRDefault="007010F1" w14:paraId="760E423B" w14:textId="77777777">
      <w:pPr>
        <w:rPr>
          <w:rFonts w:asciiTheme="minorHAnsi" w:hAnsiTheme="minorHAnsi" w:cstheme="minorHAnsi"/>
          <w:sz w:val="22"/>
          <w:szCs w:val="22"/>
          <w:rPrChange w:author="Piotr Swieboda" w:date="2025-01-27T12:35:00Z" w:id="699">
            <w:rPr/>
          </w:rPrChange>
        </w:rPr>
      </w:pPr>
    </w:p>
    <w:p w:rsidRPr="007010F1" w:rsidR="005F3292" w:rsidP="004B42DD" w:rsidRDefault="004B42DD" w14:paraId="052A1BD2" w14:textId="77777777">
      <w:pPr>
        <w:rPr>
          <w:ins w:author="Microsoft account" w:date="2024-04-26T11:18:00Z" w:id="700"/>
          <w:rFonts w:asciiTheme="minorHAnsi" w:hAnsiTheme="minorHAnsi" w:cstheme="minorHAnsi"/>
          <w:sz w:val="22"/>
          <w:szCs w:val="22"/>
          <w:rPrChange w:author="Piotr Swieboda" w:date="2025-01-27T12:35:00Z" w:id="701">
            <w:rPr>
              <w:ins w:author="Microsoft account" w:date="2024-04-26T11:18:00Z" w:id="702"/>
            </w:rPr>
          </w:rPrChange>
        </w:rPr>
      </w:pPr>
      <w:r w:rsidRPr="007010F1">
        <w:rPr>
          <w:rFonts w:asciiTheme="minorHAnsi" w:hAnsiTheme="minorHAnsi" w:cstheme="minorHAnsi"/>
          <w:sz w:val="22"/>
          <w:szCs w:val="22"/>
          <w:rPrChange w:author="Piotr Swieboda" w:date="2025-01-27T12:35:00Z" w:id="703">
            <w:rPr/>
          </w:rPrChange>
        </w:rPr>
        <w:t xml:space="preserve">The members of the committee will elect a chair from among themselves. The chair will be responsible for </w:t>
      </w:r>
      <w:r w:rsidRPr="007010F1" w:rsidR="00E24B4F">
        <w:rPr>
          <w:rFonts w:asciiTheme="minorHAnsi" w:hAnsiTheme="minorHAnsi" w:cstheme="minorHAnsi"/>
          <w:sz w:val="22"/>
          <w:szCs w:val="22"/>
          <w:rPrChange w:author="Piotr Swieboda" w:date="2025-01-27T12:35:00Z" w:id="704">
            <w:rPr/>
          </w:rPrChange>
        </w:rPr>
        <w:t xml:space="preserve">calling and </w:t>
      </w:r>
      <w:r w:rsidRPr="007010F1">
        <w:rPr>
          <w:rFonts w:asciiTheme="minorHAnsi" w:hAnsiTheme="minorHAnsi" w:cstheme="minorHAnsi"/>
          <w:sz w:val="22"/>
          <w:szCs w:val="22"/>
          <w:rPrChange w:author="Piotr Swieboda" w:date="2025-01-27T12:35:00Z" w:id="705">
            <w:rPr/>
          </w:rPrChange>
        </w:rPr>
        <w:t xml:space="preserve">leading the committee meetings and serving as the primary point of contact for individuals applying for funds from the </w:t>
      </w:r>
      <w:r w:rsidRPr="007010F1" w:rsidR="00CF62F7">
        <w:rPr>
          <w:rFonts w:asciiTheme="minorHAnsi" w:hAnsiTheme="minorHAnsi" w:cstheme="minorHAnsi"/>
          <w:sz w:val="22"/>
          <w:szCs w:val="22"/>
          <w:rPrChange w:author="Piotr Swieboda" w:date="2025-01-27T12:35:00Z" w:id="706">
            <w:rPr/>
          </w:rPrChange>
        </w:rPr>
        <w:t>support</w:t>
      </w:r>
      <w:r w:rsidRPr="007010F1">
        <w:rPr>
          <w:rFonts w:asciiTheme="minorHAnsi" w:hAnsiTheme="minorHAnsi" w:cstheme="minorHAnsi"/>
          <w:sz w:val="22"/>
          <w:szCs w:val="22"/>
          <w:rPrChange w:author="Piotr Swieboda" w:date="2025-01-27T12:35:00Z" w:id="707">
            <w:rPr/>
          </w:rPrChange>
        </w:rPr>
        <w:t xml:space="preserve"> fund.</w:t>
      </w:r>
    </w:p>
    <w:p w:rsidRPr="007010F1" w:rsidR="005F3292" w:rsidP="004B42DD" w:rsidRDefault="005F3292" w14:paraId="52483ADB" w14:textId="77777777">
      <w:pPr>
        <w:rPr>
          <w:ins w:author="Microsoft account" w:date="2024-04-26T11:18:00Z" w:id="708"/>
          <w:rFonts w:asciiTheme="minorHAnsi" w:hAnsiTheme="minorHAnsi" w:cstheme="minorHAnsi"/>
          <w:sz w:val="22"/>
          <w:szCs w:val="22"/>
          <w:rPrChange w:author="Piotr Swieboda" w:date="2025-01-27T12:35:00Z" w:id="709">
            <w:rPr>
              <w:ins w:author="Microsoft account" w:date="2024-04-26T11:18:00Z" w:id="710"/>
            </w:rPr>
          </w:rPrChange>
        </w:rPr>
      </w:pPr>
    </w:p>
    <w:p w:rsidRPr="007010F1" w:rsidR="004B42DD" w:rsidP="004B42DD" w:rsidRDefault="009A38F5" w14:paraId="5124CFE6" w14:textId="3806C9FD">
      <w:pPr>
        <w:rPr>
          <w:ins w:author="Microsoft account" w:date="2024-04-28T10:12:00Z" w:id="711"/>
          <w:rFonts w:asciiTheme="minorHAnsi" w:hAnsiTheme="minorHAnsi" w:cstheme="minorHAnsi"/>
          <w:sz w:val="22"/>
          <w:szCs w:val="22"/>
          <w:rPrChange w:author="Piotr Swieboda" w:date="2025-01-27T12:35:00Z" w:id="712">
            <w:rPr>
              <w:ins w:author="Microsoft account" w:date="2024-04-28T10:12:00Z" w:id="713"/>
            </w:rPr>
          </w:rPrChange>
        </w:rPr>
      </w:pPr>
      <w:ins w:author="Microsoft account" w:date="2024-04-26T11:15:00Z" w:id="714">
        <w:r w:rsidRPr="007010F1">
          <w:rPr>
            <w:rFonts w:asciiTheme="minorHAnsi" w:hAnsiTheme="minorHAnsi" w:cstheme="minorHAnsi"/>
            <w:sz w:val="22"/>
            <w:szCs w:val="22"/>
            <w:rPrChange w:author="Piotr Swieboda" w:date="2025-01-27T12:35:00Z" w:id="715">
              <w:rPr/>
            </w:rPrChange>
          </w:rPr>
          <w:t>If the elected chair of the committee is the Chair or Treasurer of the Association of Polish Engineers</w:t>
        </w:r>
      </w:ins>
      <w:ins w:author="Microsoft account" w:date="2024-04-26T11:16:00Z" w:id="716">
        <w:r w:rsidRPr="007010F1">
          <w:rPr>
            <w:rFonts w:asciiTheme="minorHAnsi" w:hAnsiTheme="minorHAnsi" w:cstheme="minorHAnsi"/>
            <w:sz w:val="22"/>
            <w:szCs w:val="22"/>
            <w:rPrChange w:author="Piotr Swieboda" w:date="2025-01-27T12:35:00Z" w:id="717">
              <w:rPr/>
            </w:rPrChange>
          </w:rPr>
          <w:t>, then the members will select one other member to hold the casting vote,</w:t>
        </w:r>
      </w:ins>
      <w:ins w:author="Microsoft account" w:date="2024-04-26T11:17:00Z" w:id="718">
        <w:r w:rsidRPr="007010F1">
          <w:rPr>
            <w:rFonts w:asciiTheme="minorHAnsi" w:hAnsiTheme="minorHAnsi" w:cstheme="minorHAnsi"/>
            <w:sz w:val="22"/>
            <w:szCs w:val="22"/>
            <w:rPrChange w:author="Piotr Swieboda" w:date="2025-01-27T12:35:00Z" w:id="719">
              <w:rPr/>
            </w:rPrChange>
          </w:rPr>
          <w:t xml:space="preserve"> </w:t>
        </w:r>
      </w:ins>
      <w:ins w:author="Microsoft account" w:date="2024-04-26T11:16:00Z" w:id="720">
        <w:r w:rsidRPr="007010F1">
          <w:rPr>
            <w:rFonts w:asciiTheme="minorHAnsi" w:hAnsiTheme="minorHAnsi" w:cstheme="minorHAnsi"/>
            <w:sz w:val="22"/>
            <w:szCs w:val="22"/>
            <w:rPrChange w:author="Piotr Swieboda" w:date="2025-01-27T12:35:00Z" w:id="721">
              <w:rPr/>
            </w:rPrChange>
          </w:rPr>
          <w:t>in the event that such a need arises.</w:t>
        </w:r>
      </w:ins>
    </w:p>
    <w:p w:rsidRPr="007010F1" w:rsidR="00892417" w:rsidP="004B42DD" w:rsidRDefault="00892417" w14:paraId="1FE870AC" w14:textId="77777777">
      <w:pPr>
        <w:rPr>
          <w:ins w:author="Microsoft account" w:date="2024-04-28T10:12:00Z" w:id="722"/>
          <w:rFonts w:asciiTheme="minorHAnsi" w:hAnsiTheme="minorHAnsi" w:cstheme="minorHAnsi"/>
          <w:sz w:val="22"/>
          <w:szCs w:val="22"/>
          <w:rPrChange w:author="Piotr Swieboda" w:date="2025-01-27T12:35:00Z" w:id="723">
            <w:rPr>
              <w:ins w:author="Microsoft account" w:date="2024-04-28T10:12:00Z" w:id="724"/>
            </w:rPr>
          </w:rPrChange>
        </w:rPr>
      </w:pPr>
    </w:p>
    <w:p w:rsidRPr="007010F1" w:rsidR="00892417" w:rsidP="004B42DD" w:rsidRDefault="00892417" w14:paraId="333741B7" w14:textId="76266F32">
      <w:pPr>
        <w:rPr>
          <w:ins w:author="Microsoft account" w:date="2024-04-28T10:15:00Z" w:id="725"/>
          <w:rFonts w:asciiTheme="minorHAnsi" w:hAnsiTheme="minorHAnsi" w:cstheme="minorHAnsi"/>
          <w:sz w:val="22"/>
          <w:szCs w:val="22"/>
          <w:rPrChange w:author="Piotr Swieboda" w:date="2025-01-27T12:35:00Z" w:id="726">
            <w:rPr>
              <w:ins w:author="Microsoft account" w:date="2024-04-28T10:15:00Z" w:id="727"/>
            </w:rPr>
          </w:rPrChange>
        </w:rPr>
      </w:pPr>
      <w:ins w:author="Microsoft account" w:date="2024-04-28T10:12:00Z" w:id="728">
        <w:r w:rsidRPr="007010F1">
          <w:rPr>
            <w:rFonts w:asciiTheme="minorHAnsi" w:hAnsiTheme="minorHAnsi" w:cstheme="minorHAnsi"/>
            <w:sz w:val="22"/>
            <w:szCs w:val="22"/>
            <w:rPrChange w:author="Piotr Swieboda" w:date="2025-01-27T12:35:00Z" w:id="729">
              <w:rPr/>
            </w:rPrChange>
          </w:rPr>
          <w:t>The members of the committee will elect a Secretary from among themselves</w:t>
        </w:r>
      </w:ins>
      <w:ins w:author="Microsoft account" w:date="2024-04-28T10:13:00Z" w:id="730">
        <w:r w:rsidRPr="007010F1">
          <w:rPr>
            <w:rFonts w:asciiTheme="minorHAnsi" w:hAnsiTheme="minorHAnsi" w:cstheme="minorHAnsi"/>
            <w:sz w:val="22"/>
            <w:szCs w:val="22"/>
            <w:rPrChange w:author="Piotr Swieboda" w:date="2025-01-27T12:35:00Z" w:id="731">
              <w:rPr/>
            </w:rPrChange>
          </w:rPr>
          <w:t xml:space="preserve"> and the </w:t>
        </w:r>
        <w:del w:author="Piotr Swieboda" w:date="2025-01-27T12:39:00Z" w:id="732">
          <w:r w:rsidRPr="007010F1" w:rsidDel="006C1938">
            <w:rPr>
              <w:rFonts w:asciiTheme="minorHAnsi" w:hAnsiTheme="minorHAnsi" w:cstheme="minorHAnsi"/>
              <w:sz w:val="22"/>
              <w:szCs w:val="22"/>
              <w:rPrChange w:author="Piotr Swieboda" w:date="2025-01-27T12:35:00Z" w:id="733">
                <w:rPr/>
              </w:rPrChange>
            </w:rPr>
            <w:delText>Secrertary</w:delText>
          </w:r>
        </w:del>
      </w:ins>
      <w:ins w:author="Piotr Swieboda" w:date="2025-01-27T12:39:00Z" w:id="734">
        <w:r w:rsidRPr="004E236D" w:rsidR="006C1938">
          <w:rPr>
            <w:rFonts w:asciiTheme="minorHAnsi" w:hAnsiTheme="minorHAnsi" w:cstheme="minorHAnsi"/>
            <w:sz w:val="22"/>
            <w:szCs w:val="22"/>
          </w:rPr>
          <w:t>Secretary</w:t>
        </w:r>
      </w:ins>
      <w:ins w:author="Microsoft account" w:date="2024-04-28T10:13:00Z" w:id="735">
        <w:r w:rsidRPr="007010F1">
          <w:rPr>
            <w:rFonts w:asciiTheme="minorHAnsi" w:hAnsiTheme="minorHAnsi" w:cstheme="minorHAnsi"/>
            <w:sz w:val="22"/>
            <w:szCs w:val="22"/>
            <w:rPrChange w:author="Piotr Swieboda" w:date="2025-01-27T12:35:00Z" w:id="736">
              <w:rPr/>
            </w:rPrChange>
          </w:rPr>
          <w:t xml:space="preserve"> will be responsible for record</w:t>
        </w:r>
      </w:ins>
      <w:ins w:author="Microsoft account" w:date="2024-04-28T10:14:00Z" w:id="737">
        <w:r w:rsidRPr="007010F1">
          <w:rPr>
            <w:rFonts w:asciiTheme="minorHAnsi" w:hAnsiTheme="minorHAnsi" w:cstheme="minorHAnsi"/>
            <w:sz w:val="22"/>
            <w:szCs w:val="22"/>
            <w:rPrChange w:author="Piotr Swieboda" w:date="2025-01-27T12:35:00Z" w:id="738">
              <w:rPr/>
            </w:rPrChange>
          </w:rPr>
          <w:t>ing</w:t>
        </w:r>
      </w:ins>
      <w:ins w:author="Microsoft account" w:date="2024-04-28T10:13:00Z" w:id="739">
        <w:r w:rsidRPr="007010F1">
          <w:rPr>
            <w:rFonts w:asciiTheme="minorHAnsi" w:hAnsiTheme="minorHAnsi" w:cstheme="minorHAnsi"/>
            <w:sz w:val="22"/>
            <w:szCs w:val="22"/>
            <w:rPrChange w:author="Piotr Swieboda" w:date="2025-01-27T12:35:00Z" w:id="740">
              <w:rPr/>
            </w:rPrChange>
          </w:rPr>
          <w:t xml:space="preserve"> all</w:t>
        </w:r>
      </w:ins>
      <w:ins w:author="Microsoft account" w:date="2024-04-28T10:14:00Z" w:id="741">
        <w:r w:rsidRPr="007010F1">
          <w:rPr>
            <w:rFonts w:asciiTheme="minorHAnsi" w:hAnsiTheme="minorHAnsi" w:cstheme="minorHAnsi"/>
            <w:sz w:val="22"/>
            <w:szCs w:val="22"/>
            <w:rPrChange w:author="Piotr Swieboda" w:date="2025-01-27T12:35:00Z" w:id="742">
              <w:rPr/>
            </w:rPrChange>
          </w:rPr>
          <w:t xml:space="preserve"> meetings and discussions within the Committee.</w:t>
        </w:r>
      </w:ins>
    </w:p>
    <w:p w:rsidRPr="007010F1" w:rsidR="00892417" w:rsidP="004B42DD" w:rsidRDefault="00892417" w14:paraId="44B020FF" w14:textId="77777777">
      <w:pPr>
        <w:rPr>
          <w:ins w:author="Microsoft account" w:date="2024-04-28T10:15:00Z" w:id="743"/>
          <w:rFonts w:asciiTheme="minorHAnsi" w:hAnsiTheme="minorHAnsi" w:cstheme="minorHAnsi"/>
          <w:sz w:val="22"/>
          <w:szCs w:val="22"/>
          <w:rPrChange w:author="Piotr Swieboda" w:date="2025-01-27T12:35:00Z" w:id="744">
            <w:rPr>
              <w:ins w:author="Microsoft account" w:date="2024-04-28T10:15:00Z" w:id="745"/>
            </w:rPr>
          </w:rPrChange>
        </w:rPr>
      </w:pPr>
    </w:p>
    <w:p w:rsidRPr="007010F1" w:rsidR="00892417" w:rsidP="004B42DD" w:rsidRDefault="00892417" w14:paraId="33EEA4F0" w14:textId="43AED814">
      <w:pPr>
        <w:rPr>
          <w:ins w:author="Microsoft account" w:date="2024-04-28T10:19:00Z" w:id="746"/>
          <w:rFonts w:asciiTheme="minorHAnsi" w:hAnsiTheme="minorHAnsi" w:cstheme="minorHAnsi"/>
          <w:sz w:val="22"/>
          <w:szCs w:val="22"/>
          <w:rPrChange w:author="Piotr Swieboda" w:date="2025-01-27T12:35:00Z" w:id="747">
            <w:rPr>
              <w:ins w:author="Microsoft account" w:date="2024-04-28T10:19:00Z" w:id="748"/>
            </w:rPr>
          </w:rPrChange>
        </w:rPr>
      </w:pPr>
      <w:ins w:author="Microsoft account" w:date="2024-04-28T10:15:00Z" w:id="749">
        <w:r w:rsidRPr="007010F1">
          <w:rPr>
            <w:rFonts w:asciiTheme="minorHAnsi" w:hAnsiTheme="minorHAnsi" w:cstheme="minorHAnsi"/>
            <w:sz w:val="22"/>
            <w:szCs w:val="22"/>
            <w:rPrChange w:author="Piotr Swieboda" w:date="2025-01-27T12:35:00Z" w:id="750">
              <w:rPr/>
            </w:rPrChange>
          </w:rPr>
          <w:t>The Treasurer of the Support Fund will be the Treasurer of the Association of Polish Engineers.</w:t>
        </w:r>
      </w:ins>
    </w:p>
    <w:p w:rsidRPr="007010F1" w:rsidR="00E300A2" w:rsidP="004B42DD" w:rsidRDefault="00E300A2" w14:paraId="7125786B" w14:textId="77777777">
      <w:pPr>
        <w:rPr>
          <w:ins w:author="Microsoft account" w:date="2024-04-28T10:19:00Z" w:id="751"/>
          <w:rFonts w:asciiTheme="minorHAnsi" w:hAnsiTheme="minorHAnsi" w:cstheme="minorHAnsi"/>
          <w:sz w:val="22"/>
          <w:szCs w:val="22"/>
          <w:rPrChange w:author="Piotr Swieboda" w:date="2025-01-27T12:35:00Z" w:id="752">
            <w:rPr>
              <w:ins w:author="Microsoft account" w:date="2024-04-28T10:19:00Z" w:id="753"/>
            </w:rPr>
          </w:rPrChange>
        </w:rPr>
      </w:pPr>
    </w:p>
    <w:p w:rsidRPr="007010F1" w:rsidR="00E300A2" w:rsidP="004B42DD" w:rsidRDefault="00E300A2" w14:paraId="458997A2" w14:textId="49AC2987">
      <w:pPr>
        <w:rPr>
          <w:rFonts w:asciiTheme="minorHAnsi" w:hAnsiTheme="minorHAnsi" w:cstheme="minorHAnsi"/>
          <w:sz w:val="22"/>
          <w:szCs w:val="22"/>
          <w:rPrChange w:author="Piotr Swieboda" w:date="2025-01-27T12:35:00Z" w:id="754">
            <w:rPr/>
          </w:rPrChange>
        </w:rPr>
      </w:pPr>
      <w:ins w:author="Microsoft account" w:date="2024-04-28T10:19:00Z" w:id="755">
        <w:r w:rsidRPr="007010F1">
          <w:rPr>
            <w:rFonts w:asciiTheme="minorHAnsi" w:hAnsiTheme="minorHAnsi" w:cstheme="minorHAnsi"/>
            <w:sz w:val="22"/>
            <w:szCs w:val="22"/>
            <w:rPrChange w:author="Piotr Swieboda" w:date="2025-01-27T12:35:00Z" w:id="756">
              <w:rPr/>
            </w:rPrChange>
          </w:rPr>
          <w:t xml:space="preserve">The committee should convene whenever an application for funding is received and/or at least once a year prior to the </w:t>
        </w:r>
      </w:ins>
      <w:ins w:author="Microsoft account" w:date="2024-04-28T10:21:00Z" w:id="757">
        <w:r w:rsidRPr="007010F1">
          <w:rPr>
            <w:rFonts w:asciiTheme="minorHAnsi" w:hAnsiTheme="minorHAnsi" w:cstheme="minorHAnsi"/>
            <w:sz w:val="22"/>
            <w:szCs w:val="22"/>
            <w:rPrChange w:author="Piotr Swieboda" w:date="2025-01-27T12:35:00Z" w:id="758">
              <w:rPr/>
            </w:rPrChange>
          </w:rPr>
          <w:t xml:space="preserve">Association’s AGM in order to agree and produce an annual report on its activity. </w:t>
        </w:r>
      </w:ins>
      <w:ins w:author="Microsoft account" w:date="2024-04-28T10:22:00Z" w:id="759">
        <w:r w:rsidRPr="007010F1">
          <w:rPr>
            <w:rFonts w:asciiTheme="minorHAnsi" w:hAnsiTheme="minorHAnsi" w:cstheme="minorHAnsi"/>
            <w:sz w:val="22"/>
            <w:szCs w:val="22"/>
            <w:rPrChange w:author="Piotr Swieboda" w:date="2025-01-27T12:35:00Z" w:id="760">
              <w:rPr/>
            </w:rPrChange>
          </w:rPr>
          <w:t>This report, together with the Association’s financial records are to be provided to the Association’s Internal Audit Committee</w:t>
        </w:r>
      </w:ins>
      <w:ins w:author="Microsoft account" w:date="2024-04-28T10:24:00Z" w:id="761">
        <w:r w:rsidRPr="007010F1">
          <w:rPr>
            <w:rFonts w:asciiTheme="minorHAnsi" w:hAnsiTheme="minorHAnsi" w:cstheme="minorHAnsi"/>
            <w:sz w:val="22"/>
            <w:szCs w:val="22"/>
            <w:rPrChange w:author="Piotr Swieboda" w:date="2025-01-27T12:35:00Z" w:id="762">
              <w:rPr/>
            </w:rPrChange>
          </w:rPr>
          <w:t xml:space="preserve"> (IAC)</w:t>
        </w:r>
      </w:ins>
      <w:ins w:author="Microsoft account" w:date="2024-04-28T10:22:00Z" w:id="763">
        <w:r w:rsidRPr="007010F1">
          <w:rPr>
            <w:rFonts w:asciiTheme="minorHAnsi" w:hAnsiTheme="minorHAnsi" w:cstheme="minorHAnsi"/>
            <w:sz w:val="22"/>
            <w:szCs w:val="22"/>
            <w:rPrChange w:author="Piotr Swieboda" w:date="2025-01-27T12:35:00Z" w:id="764">
              <w:rPr/>
            </w:rPrChange>
          </w:rPr>
          <w:t>, so that they may be review</w:t>
        </w:r>
      </w:ins>
      <w:ins w:author="Microsoft account" w:date="2024-04-28T10:23:00Z" w:id="765">
        <w:r w:rsidRPr="007010F1">
          <w:rPr>
            <w:rFonts w:asciiTheme="minorHAnsi" w:hAnsiTheme="minorHAnsi" w:cstheme="minorHAnsi"/>
            <w:sz w:val="22"/>
            <w:szCs w:val="22"/>
            <w:rPrChange w:author="Piotr Swieboda" w:date="2025-01-27T12:35:00Z" w:id="766">
              <w:rPr/>
            </w:rPrChange>
          </w:rPr>
          <w:t>e</w:t>
        </w:r>
      </w:ins>
      <w:ins w:author="Microsoft account" w:date="2024-04-28T10:22:00Z" w:id="767">
        <w:r w:rsidRPr="007010F1">
          <w:rPr>
            <w:rFonts w:asciiTheme="minorHAnsi" w:hAnsiTheme="minorHAnsi" w:cstheme="minorHAnsi"/>
            <w:sz w:val="22"/>
            <w:szCs w:val="22"/>
            <w:rPrChange w:author="Piotr Swieboda" w:date="2025-01-27T12:35:00Z" w:id="768">
              <w:rPr/>
            </w:rPrChange>
          </w:rPr>
          <w:t xml:space="preserve">d </w:t>
        </w:r>
        <w:del w:author="Piotr Swieboda" w:date="2025-01-27T12:41:00Z" w:id="769">
          <w:r w:rsidRPr="007010F1" w:rsidDel="006C1938">
            <w:rPr>
              <w:rFonts w:asciiTheme="minorHAnsi" w:hAnsiTheme="minorHAnsi" w:cstheme="minorHAnsi"/>
              <w:sz w:val="22"/>
              <w:szCs w:val="22"/>
              <w:rPrChange w:author="Piotr Swieboda" w:date="2025-01-27T12:35:00Z" w:id="770">
                <w:rPr/>
              </w:rPrChange>
            </w:rPr>
            <w:delText xml:space="preserve">in the </w:delText>
          </w:r>
        </w:del>
      </w:ins>
      <w:ins w:author="Microsoft account" w:date="2024-04-28T10:23:00Z" w:id="771">
        <w:del w:author="Piotr Swieboda" w:date="2025-01-27T12:41:00Z" w:id="772">
          <w:r w:rsidRPr="007010F1" w:rsidDel="006C1938">
            <w:rPr>
              <w:rFonts w:asciiTheme="minorHAnsi" w:hAnsiTheme="minorHAnsi" w:cstheme="minorHAnsi"/>
              <w:sz w:val="22"/>
              <w:szCs w:val="22"/>
              <w:rPrChange w:author="Piotr Swieboda" w:date="2025-01-27T12:35:00Z" w:id="773">
                <w:rPr/>
              </w:rPrChange>
            </w:rPr>
            <w:delText xml:space="preserve">as </w:delText>
          </w:r>
        </w:del>
        <w:r w:rsidRPr="007010F1">
          <w:rPr>
            <w:rFonts w:asciiTheme="minorHAnsi" w:hAnsiTheme="minorHAnsi" w:cstheme="minorHAnsi"/>
            <w:sz w:val="22"/>
            <w:szCs w:val="22"/>
            <w:rPrChange w:author="Piotr Swieboda" w:date="2025-01-27T12:35:00Z" w:id="774">
              <w:rPr/>
            </w:rPrChange>
          </w:rPr>
          <w:t>per the IAC’s role</w:t>
        </w:r>
      </w:ins>
      <w:ins w:author="Microsoft account" w:date="2024-04-28T10:24:00Z" w:id="775">
        <w:r w:rsidRPr="007010F1">
          <w:rPr>
            <w:rFonts w:asciiTheme="minorHAnsi" w:hAnsiTheme="minorHAnsi" w:cstheme="minorHAnsi"/>
            <w:sz w:val="22"/>
            <w:szCs w:val="22"/>
            <w:rPrChange w:author="Piotr Swieboda" w:date="2025-01-27T12:35:00Z" w:id="776">
              <w:rPr/>
            </w:rPrChange>
          </w:rPr>
          <w:t xml:space="preserve"> </w:t>
        </w:r>
      </w:ins>
      <w:ins w:author="Piotr Swieboda" w:date="2025-01-27T12:42:00Z" w:id="777">
        <w:r w:rsidR="006C1938">
          <w:rPr>
            <w:rFonts w:asciiTheme="minorHAnsi" w:hAnsiTheme="minorHAnsi" w:cstheme="minorHAnsi"/>
            <w:sz w:val="22"/>
            <w:szCs w:val="22"/>
          </w:rPr>
          <w:t xml:space="preserve">(defined in </w:t>
        </w:r>
      </w:ins>
      <w:ins w:author="Piotr Swieboda" w:date="2025-01-27T12:43:00Z" w:id="778">
        <w:r w:rsidR="006C1938">
          <w:rPr>
            <w:rFonts w:asciiTheme="minorHAnsi" w:hAnsiTheme="minorHAnsi" w:cstheme="minorHAnsi"/>
            <w:sz w:val="22"/>
            <w:szCs w:val="22"/>
          </w:rPr>
          <w:t xml:space="preserve">Internal Audit Procedure ref. STO-008) </w:t>
        </w:r>
      </w:ins>
      <w:ins w:author="Microsoft account" w:date="2024-04-28T10:24:00Z" w:id="779">
        <w:r w:rsidRPr="007010F1">
          <w:rPr>
            <w:rFonts w:asciiTheme="minorHAnsi" w:hAnsiTheme="minorHAnsi" w:cstheme="minorHAnsi"/>
            <w:sz w:val="22"/>
            <w:szCs w:val="22"/>
            <w:rPrChange w:author="Piotr Swieboda" w:date="2025-01-27T12:35:00Z" w:id="780">
              <w:rPr/>
            </w:rPrChange>
          </w:rPr>
          <w:t xml:space="preserve">in good time before the </w:t>
        </w:r>
        <w:commentRangeStart w:id="781"/>
        <w:r w:rsidRPr="007010F1">
          <w:rPr>
            <w:rFonts w:asciiTheme="minorHAnsi" w:hAnsiTheme="minorHAnsi" w:cstheme="minorHAnsi"/>
            <w:sz w:val="22"/>
            <w:szCs w:val="22"/>
            <w:rPrChange w:author="Piotr Swieboda" w:date="2025-01-27T12:35:00Z" w:id="782">
              <w:rPr/>
            </w:rPrChange>
          </w:rPr>
          <w:t>AGM</w:t>
        </w:r>
      </w:ins>
      <w:commentRangeEnd w:id="781"/>
      <w:r w:rsidRPr="007010F1" w:rsidR="003C09B4">
        <w:rPr>
          <w:rStyle w:val="CommentReference"/>
          <w:rFonts w:asciiTheme="minorHAnsi" w:hAnsiTheme="minorHAnsi" w:cstheme="minorHAnsi"/>
          <w:sz w:val="22"/>
          <w:szCs w:val="22"/>
          <w:rPrChange w:author="Piotr Swieboda" w:date="2025-01-27T12:35:00Z" w:id="783">
            <w:rPr>
              <w:rStyle w:val="CommentReference"/>
            </w:rPr>
          </w:rPrChange>
        </w:rPr>
        <w:commentReference w:id="781"/>
      </w:r>
      <w:ins w:author="Microsoft account" w:date="2024-04-28T10:24:00Z" w:id="784">
        <w:r w:rsidRPr="007010F1">
          <w:rPr>
            <w:rFonts w:asciiTheme="minorHAnsi" w:hAnsiTheme="minorHAnsi" w:cstheme="minorHAnsi"/>
            <w:sz w:val="22"/>
            <w:szCs w:val="22"/>
            <w:rPrChange w:author="Piotr Swieboda" w:date="2025-01-27T12:35:00Z" w:id="785">
              <w:rPr/>
            </w:rPrChange>
          </w:rPr>
          <w:t>.</w:t>
        </w:r>
      </w:ins>
    </w:p>
    <w:p w:rsidRPr="007010F1" w:rsidR="004B42DD" w:rsidP="004B42DD" w:rsidRDefault="004B42DD" w14:paraId="13C4D9F2" w14:textId="01E9CA98">
      <w:pPr>
        <w:rPr>
          <w:rFonts w:asciiTheme="minorHAnsi" w:hAnsiTheme="minorHAnsi" w:cstheme="minorHAnsi"/>
          <w:rPrChange w:author="Piotr Swieboda" w:date="2025-01-27T12:33:00Z" w:id="786">
            <w:rPr/>
          </w:rPrChange>
        </w:rPr>
      </w:pPr>
    </w:p>
    <w:p w:rsidRPr="007010F1" w:rsidR="00106939" w:rsidP="00F4491B" w:rsidRDefault="00106939" w14:paraId="0F3745D3" w14:textId="25640EDF">
      <w:pPr>
        <w:pStyle w:val="Heading2"/>
        <w:rPr>
          <w:rFonts w:cstheme="minorHAnsi"/>
          <w:rPrChange w:author="Piotr Swieboda" w:date="2025-01-27T12:33:00Z" w:id="787">
            <w:rPr/>
          </w:rPrChange>
        </w:rPr>
      </w:pPr>
      <w:bookmarkStart w:name="_Toc188873439" w:id="788"/>
      <w:r w:rsidRPr="004E236D">
        <w:rPr>
          <w:rFonts w:cstheme="minorHAnsi"/>
        </w:rPr>
        <w:t>Funds planning and allocation</w:t>
      </w:r>
      <w:bookmarkEnd w:id="788"/>
      <w:r w:rsidRPr="004E236D">
        <w:rPr>
          <w:rFonts w:cstheme="minorHAnsi"/>
        </w:rPr>
        <w:t xml:space="preserve"> </w:t>
      </w:r>
    </w:p>
    <w:p w:rsidRPr="006C1938" w:rsidR="000A2FEE" w:rsidP="000A2FEE" w:rsidRDefault="002741DD" w14:paraId="1D6BCFE2" w14:textId="7BE0C670">
      <w:pPr>
        <w:rPr>
          <w:rFonts w:asciiTheme="minorHAnsi" w:hAnsiTheme="minorHAnsi" w:cstheme="minorHAnsi"/>
          <w:sz w:val="22"/>
          <w:szCs w:val="22"/>
          <w:rPrChange w:author="Piotr Swieboda" w:date="2025-01-27T12:47:00Z" w:id="789">
            <w:rPr/>
          </w:rPrChange>
        </w:rPr>
      </w:pPr>
      <w:r w:rsidRPr="006C1938">
        <w:rPr>
          <w:rFonts w:asciiTheme="minorHAnsi" w:hAnsiTheme="minorHAnsi" w:cstheme="minorHAnsi"/>
          <w:sz w:val="22"/>
          <w:szCs w:val="22"/>
          <w:rPrChange w:author="Piotr Swieboda" w:date="2025-01-27T12:47:00Z" w:id="790">
            <w:rPr/>
          </w:rPrChange>
        </w:rPr>
        <w:t xml:space="preserve">The committee </w:t>
      </w:r>
      <w:r w:rsidRPr="006C1938" w:rsidR="00E24B4F">
        <w:rPr>
          <w:rFonts w:asciiTheme="minorHAnsi" w:hAnsiTheme="minorHAnsi" w:cstheme="minorHAnsi"/>
          <w:sz w:val="22"/>
          <w:szCs w:val="22"/>
          <w:rPrChange w:author="Piotr Swieboda" w:date="2025-01-27T12:47:00Z" w:id="791">
            <w:rPr/>
          </w:rPrChange>
        </w:rPr>
        <w:t>will be</w:t>
      </w:r>
      <w:r w:rsidRPr="006C1938">
        <w:rPr>
          <w:rFonts w:asciiTheme="minorHAnsi" w:hAnsiTheme="minorHAnsi" w:cstheme="minorHAnsi"/>
          <w:sz w:val="22"/>
          <w:szCs w:val="22"/>
          <w:rPrChange w:author="Piotr Swieboda" w:date="2025-01-27T12:47:00Z" w:id="792">
            <w:rPr/>
          </w:rPrChange>
        </w:rPr>
        <w:t xml:space="preserve"> responsible for the allocation of the funds at hand</w:t>
      </w:r>
      <w:r w:rsidRPr="006C1938" w:rsidR="00E24B4F">
        <w:rPr>
          <w:rFonts w:asciiTheme="minorHAnsi" w:hAnsiTheme="minorHAnsi" w:cstheme="minorHAnsi"/>
          <w:sz w:val="22"/>
          <w:szCs w:val="22"/>
          <w:rPrChange w:author="Piotr Swieboda" w:date="2025-01-27T12:47:00Z" w:id="793">
            <w:rPr/>
          </w:rPrChange>
        </w:rPr>
        <w:t xml:space="preserve"> in line with the objectives defined in this document</w:t>
      </w:r>
      <w:r w:rsidRPr="006C1938">
        <w:rPr>
          <w:rFonts w:asciiTheme="minorHAnsi" w:hAnsiTheme="minorHAnsi" w:cstheme="minorHAnsi"/>
          <w:sz w:val="22"/>
          <w:szCs w:val="22"/>
          <w:rPrChange w:author="Piotr Swieboda" w:date="2025-01-27T12:47:00Z" w:id="794">
            <w:rPr/>
          </w:rPrChange>
        </w:rPr>
        <w:t>. This involves deciding on how to distribute the funds, bearing in mind factors such as project necessities, administrative provisions, and potential investment avenues if deemed appropriate.</w:t>
      </w:r>
      <w:r w:rsidRPr="006C1938" w:rsidR="005A62AA">
        <w:rPr>
          <w:rFonts w:asciiTheme="minorHAnsi" w:hAnsiTheme="minorHAnsi" w:cstheme="minorHAnsi"/>
          <w:sz w:val="22"/>
          <w:szCs w:val="22"/>
          <w:rPrChange w:author="Piotr Swieboda" w:date="2025-01-27T12:47:00Z" w:id="795">
            <w:rPr/>
          </w:rPrChange>
        </w:rPr>
        <w:t xml:space="preserve"> </w:t>
      </w:r>
      <w:r w:rsidRPr="006C1938" w:rsidR="000A2FEE">
        <w:rPr>
          <w:rFonts w:asciiTheme="minorHAnsi" w:hAnsiTheme="minorHAnsi" w:cstheme="minorHAnsi"/>
          <w:sz w:val="22"/>
          <w:szCs w:val="22"/>
          <w:rPrChange w:author="Piotr Swieboda" w:date="2025-01-27T12:47:00Z" w:id="796">
            <w:rPr/>
          </w:rPrChange>
        </w:rPr>
        <w:t>Every decision made by the committee must be documented in the minutes of the meeting. These minutes should then be retained in accordance with section 5.</w:t>
      </w:r>
      <w:del w:author="Microsoft account" w:date="2024-05-04T09:13:00Z" w:id="797">
        <w:r w:rsidRPr="006C1938" w:rsidDel="00933B26" w:rsidR="000A2FEE">
          <w:rPr>
            <w:rFonts w:asciiTheme="minorHAnsi" w:hAnsiTheme="minorHAnsi" w:cstheme="minorHAnsi"/>
            <w:sz w:val="22"/>
            <w:szCs w:val="22"/>
            <w:rPrChange w:author="Piotr Swieboda" w:date="2025-01-27T12:47:00Z" w:id="798">
              <w:rPr/>
            </w:rPrChange>
          </w:rPr>
          <w:delText>1</w:delText>
        </w:r>
      </w:del>
      <w:ins w:author="Microsoft account" w:date="2024-05-04T09:13:00Z" w:id="799">
        <w:r w:rsidRPr="006C1938" w:rsidR="00933B26">
          <w:rPr>
            <w:rFonts w:asciiTheme="minorHAnsi" w:hAnsiTheme="minorHAnsi" w:cstheme="minorHAnsi"/>
            <w:sz w:val="22"/>
            <w:szCs w:val="22"/>
            <w:rPrChange w:author="Piotr Swieboda" w:date="2025-01-27T12:47:00Z" w:id="800">
              <w:rPr/>
            </w:rPrChange>
          </w:rPr>
          <w:t>5</w:t>
        </w:r>
      </w:ins>
      <w:r w:rsidRPr="006C1938" w:rsidR="000A2FEE">
        <w:rPr>
          <w:rFonts w:asciiTheme="minorHAnsi" w:hAnsiTheme="minorHAnsi" w:cstheme="minorHAnsi"/>
          <w:sz w:val="22"/>
          <w:szCs w:val="22"/>
          <w:rPrChange w:author="Piotr Swieboda" w:date="2025-01-27T12:47:00Z" w:id="801">
            <w:rPr/>
          </w:rPrChange>
        </w:rPr>
        <w:t xml:space="preserve">, 'Documentation and Record-Keeping', detailed below and distributed to the Board of Trustees of the </w:t>
      </w:r>
      <w:del w:author="Microsoft account" w:date="2024-04-28T10:16:00Z" w:id="802">
        <w:r w:rsidRPr="006C1938" w:rsidDel="00892417" w:rsidR="000A2FEE">
          <w:rPr>
            <w:rFonts w:asciiTheme="minorHAnsi" w:hAnsiTheme="minorHAnsi" w:cstheme="minorHAnsi"/>
            <w:sz w:val="22"/>
            <w:szCs w:val="22"/>
            <w:rPrChange w:author="Piotr Swieboda" w:date="2025-01-27T12:47:00Z" w:id="803">
              <w:rPr/>
            </w:rPrChange>
          </w:rPr>
          <w:delText>a</w:delText>
        </w:r>
      </w:del>
      <w:ins w:author="Microsoft account" w:date="2024-04-28T10:16:00Z" w:id="804">
        <w:r w:rsidRPr="006C1938" w:rsidR="00892417">
          <w:rPr>
            <w:rFonts w:asciiTheme="minorHAnsi" w:hAnsiTheme="minorHAnsi" w:cstheme="minorHAnsi"/>
            <w:sz w:val="22"/>
            <w:szCs w:val="22"/>
            <w:rPrChange w:author="Piotr Swieboda" w:date="2025-01-27T12:47:00Z" w:id="805">
              <w:rPr/>
            </w:rPrChange>
          </w:rPr>
          <w:t>A</w:t>
        </w:r>
      </w:ins>
      <w:r w:rsidRPr="006C1938" w:rsidR="000A2FEE">
        <w:rPr>
          <w:rFonts w:asciiTheme="minorHAnsi" w:hAnsiTheme="minorHAnsi" w:cstheme="minorHAnsi"/>
          <w:sz w:val="22"/>
          <w:szCs w:val="22"/>
          <w:rPrChange w:author="Piotr Swieboda" w:date="2025-01-27T12:47:00Z" w:id="806">
            <w:rPr/>
          </w:rPrChange>
        </w:rPr>
        <w:t>ssociation.</w:t>
      </w:r>
      <w:ins w:author="Piotr Swieboda" w:date="2025-01-27T12:48:00Z" w:id="807">
        <w:r w:rsidR="001F0222">
          <w:rPr>
            <w:rFonts w:asciiTheme="minorHAnsi" w:hAnsiTheme="minorHAnsi" w:cstheme="minorHAnsi"/>
            <w:sz w:val="22"/>
            <w:szCs w:val="22"/>
          </w:rPr>
          <w:t xml:space="preserve"> </w:t>
        </w:r>
      </w:ins>
    </w:p>
    <w:p w:rsidR="001F0222" w:rsidP="002741DD" w:rsidRDefault="001F0222" w14:paraId="6FBC4220" w14:textId="77777777">
      <w:pPr>
        <w:rPr>
          <w:ins w:author="Piotr Swieboda" w:date="2025-01-27T12:48:00Z" w:id="808"/>
          <w:rFonts w:asciiTheme="minorHAnsi" w:hAnsiTheme="minorHAnsi" w:cstheme="minorHAnsi"/>
          <w:sz w:val="22"/>
          <w:szCs w:val="22"/>
        </w:rPr>
      </w:pPr>
    </w:p>
    <w:p w:rsidRPr="006C1938" w:rsidR="002741DD" w:rsidDel="001F0222" w:rsidP="002741DD" w:rsidRDefault="002741DD" w14:paraId="1DB10DE8" w14:textId="2441ADB4">
      <w:pPr>
        <w:rPr>
          <w:del w:author="Piotr Swieboda" w:date="2025-01-27T12:48:00Z" w:id="809"/>
          <w:rFonts w:asciiTheme="minorHAnsi" w:hAnsiTheme="minorHAnsi" w:cstheme="minorHAnsi"/>
          <w:sz w:val="22"/>
          <w:szCs w:val="22"/>
          <w:rPrChange w:author="Piotr Swieboda" w:date="2025-01-27T12:47:00Z" w:id="810">
            <w:rPr>
              <w:del w:author="Piotr Swieboda" w:date="2025-01-27T12:48:00Z" w:id="811"/>
            </w:rPr>
          </w:rPrChange>
        </w:rPr>
      </w:pPr>
      <w:r w:rsidRPr="006C1938">
        <w:rPr>
          <w:rFonts w:asciiTheme="minorHAnsi" w:hAnsiTheme="minorHAnsi" w:cstheme="minorHAnsi"/>
          <w:sz w:val="22"/>
          <w:szCs w:val="22"/>
          <w:rPrChange w:author="Piotr Swieboda" w:date="2025-01-27T12:47:00Z" w:id="812">
            <w:rPr/>
          </w:rPrChange>
        </w:rPr>
        <w:t xml:space="preserve">To ensure streamlined management, the funds will be stored in a separate sub-account within the Association's bank or other financial institutions decided by the </w:t>
      </w:r>
      <w:r w:rsidRPr="006C1938" w:rsidR="00E24B4F">
        <w:rPr>
          <w:rFonts w:asciiTheme="minorHAnsi" w:hAnsiTheme="minorHAnsi" w:cstheme="minorHAnsi"/>
          <w:sz w:val="22"/>
          <w:szCs w:val="22"/>
          <w:rPrChange w:author="Piotr Swieboda" w:date="2025-01-27T12:47:00Z" w:id="813">
            <w:rPr/>
          </w:rPrChange>
        </w:rPr>
        <w:t>c</w:t>
      </w:r>
      <w:r w:rsidRPr="006C1938">
        <w:rPr>
          <w:rFonts w:asciiTheme="minorHAnsi" w:hAnsiTheme="minorHAnsi" w:cstheme="minorHAnsi"/>
          <w:sz w:val="22"/>
          <w:szCs w:val="22"/>
          <w:rPrChange w:author="Piotr Swieboda" w:date="2025-01-27T12:47:00Z" w:id="814">
            <w:rPr/>
          </w:rPrChange>
        </w:rPr>
        <w:t xml:space="preserve">ommittee. </w:t>
      </w:r>
    </w:p>
    <w:p w:rsidR="003641AD" w:rsidP="003641AD" w:rsidRDefault="003641AD" w14:paraId="3C6A0A91" w14:textId="27EE05D7">
      <w:pPr>
        <w:rPr>
          <w:ins w:author="Piotr Swieboda" w:date="2025-01-27T12:47:00Z" w:id="815"/>
          <w:rFonts w:asciiTheme="minorHAnsi" w:hAnsiTheme="minorHAnsi" w:cstheme="minorHAnsi"/>
          <w:sz w:val="22"/>
          <w:szCs w:val="22"/>
        </w:rPr>
      </w:pPr>
      <w:r w:rsidRPr="006C1938">
        <w:rPr>
          <w:rFonts w:asciiTheme="minorHAnsi" w:hAnsiTheme="minorHAnsi" w:cstheme="minorHAnsi"/>
          <w:sz w:val="22"/>
          <w:szCs w:val="22"/>
          <w:rPrChange w:author="Piotr Swieboda" w:date="2025-01-27T12:47:00Z" w:id="816">
            <w:rPr/>
          </w:rPrChange>
        </w:rPr>
        <w:t>The Treasurer, in collaboration with the committee, will incorporate the agreed-upon allocation into the annual budget of the Association. Additionally, the Treasurer will assume responsibility for diligently monitoring and reporting on the income and expenditures associated with the fund.</w:t>
      </w:r>
    </w:p>
    <w:p w:rsidRPr="006C1938" w:rsidR="006C1938" w:rsidP="003641AD" w:rsidRDefault="006C1938" w14:paraId="7162E291" w14:textId="77777777">
      <w:pPr>
        <w:rPr>
          <w:rFonts w:asciiTheme="minorHAnsi" w:hAnsiTheme="minorHAnsi" w:cstheme="minorHAnsi"/>
          <w:sz w:val="22"/>
          <w:szCs w:val="22"/>
          <w:rPrChange w:author="Piotr Swieboda" w:date="2025-01-27T12:47:00Z" w:id="817">
            <w:rPr/>
          </w:rPrChange>
        </w:rPr>
      </w:pPr>
    </w:p>
    <w:p w:rsidRPr="007010F1" w:rsidR="00F4491B" w:rsidP="00F4491B" w:rsidRDefault="00F4491B" w14:paraId="0EFB57E8" w14:textId="0A1D4DDF">
      <w:pPr>
        <w:pStyle w:val="Heading2"/>
        <w:rPr>
          <w:rFonts w:cstheme="minorHAnsi"/>
          <w:rPrChange w:author="Piotr Swieboda" w:date="2025-01-27T12:33:00Z" w:id="818">
            <w:rPr/>
          </w:rPrChange>
        </w:rPr>
      </w:pPr>
      <w:bookmarkStart w:name="_Toc188873440" w:id="819"/>
      <w:r w:rsidRPr="004E236D">
        <w:rPr>
          <w:rFonts w:cstheme="minorHAnsi"/>
        </w:rPr>
        <w:t>Fund requests and approval process</w:t>
      </w:r>
      <w:bookmarkEnd w:id="819"/>
      <w:r w:rsidRPr="004E236D">
        <w:rPr>
          <w:rFonts w:cstheme="minorHAnsi"/>
        </w:rPr>
        <w:t xml:space="preserve"> </w:t>
      </w:r>
    </w:p>
    <w:p w:rsidRPr="001F0222" w:rsidR="00CF62F7" w:rsidP="00CF62F7" w:rsidRDefault="00CF62F7" w14:paraId="3B900AD7" w14:textId="06B19169">
      <w:pPr>
        <w:rPr>
          <w:ins w:author="Piotr Swieboda" w:date="2025-01-27T12:49:00Z" w:id="820"/>
          <w:rFonts w:asciiTheme="minorHAnsi" w:hAnsiTheme="minorHAnsi" w:cstheme="minorHAnsi"/>
          <w:sz w:val="22"/>
          <w:szCs w:val="22"/>
          <w:rPrChange w:author="Piotr Swieboda" w:date="2025-01-27T12:50:00Z" w:id="821">
            <w:rPr>
              <w:ins w:author="Piotr Swieboda" w:date="2025-01-27T12:49:00Z" w:id="822"/>
              <w:rFonts w:asciiTheme="minorHAnsi" w:hAnsiTheme="minorHAnsi" w:cstheme="minorHAnsi"/>
            </w:rPr>
          </w:rPrChange>
        </w:rPr>
      </w:pPr>
      <w:r w:rsidRPr="001F0222">
        <w:rPr>
          <w:rFonts w:asciiTheme="minorHAnsi" w:hAnsiTheme="minorHAnsi" w:cstheme="minorHAnsi"/>
          <w:sz w:val="22"/>
          <w:szCs w:val="22"/>
          <w:rPrChange w:author="Piotr Swieboda" w:date="2025-01-27T12:50:00Z" w:id="823">
            <w:rPr/>
          </w:rPrChange>
        </w:rPr>
        <w:t xml:space="preserve">Members of the association seeking funding, whether for new projects, </w:t>
      </w:r>
      <w:r w:rsidRPr="001F0222" w:rsidR="00B50768">
        <w:rPr>
          <w:rFonts w:asciiTheme="minorHAnsi" w:hAnsiTheme="minorHAnsi" w:cstheme="minorHAnsi"/>
          <w:sz w:val="22"/>
          <w:szCs w:val="22"/>
          <w:rPrChange w:author="Piotr Swieboda" w:date="2025-01-27T12:50:00Z" w:id="824">
            <w:rPr/>
          </w:rPrChange>
        </w:rPr>
        <w:t xml:space="preserve">support for members in need, </w:t>
      </w:r>
      <w:r w:rsidRPr="001F0222">
        <w:rPr>
          <w:rFonts w:asciiTheme="minorHAnsi" w:hAnsiTheme="minorHAnsi" w:cstheme="minorHAnsi"/>
          <w:sz w:val="22"/>
          <w:szCs w:val="22"/>
          <w:rPrChange w:author="Piotr Swieboda" w:date="2025-01-27T12:50:00Z" w:id="825">
            <w:rPr/>
          </w:rPrChange>
        </w:rPr>
        <w:t xml:space="preserve">initiatives, or administrative improvements, must present their requests in writing to the committee, allowing a minimum notice period of </w:t>
      </w:r>
      <w:r w:rsidRPr="001F0222" w:rsidR="005A62AA">
        <w:rPr>
          <w:rFonts w:asciiTheme="minorHAnsi" w:hAnsiTheme="minorHAnsi" w:cstheme="minorHAnsi"/>
          <w:sz w:val="22"/>
          <w:szCs w:val="22"/>
          <w:rPrChange w:author="Piotr Swieboda" w:date="2025-01-27T12:50:00Z" w:id="826">
            <w:rPr/>
          </w:rPrChange>
        </w:rPr>
        <w:t>21</w:t>
      </w:r>
      <w:r w:rsidRPr="001F0222">
        <w:rPr>
          <w:rFonts w:asciiTheme="minorHAnsi" w:hAnsiTheme="minorHAnsi" w:cstheme="minorHAnsi"/>
          <w:sz w:val="22"/>
          <w:szCs w:val="22"/>
          <w:rPrChange w:author="Piotr Swieboda" w:date="2025-01-27T12:50:00Z" w:id="827">
            <w:rPr/>
          </w:rPrChange>
        </w:rPr>
        <w:t xml:space="preserve"> days. For clarity and to ensure thorough assessment, applicants must complete the specified 'Fund Request Form' [ref. </w:t>
      </w:r>
      <w:r w:rsidRPr="001F0222" w:rsidR="00B50768">
        <w:rPr>
          <w:rFonts w:asciiTheme="minorHAnsi" w:hAnsiTheme="minorHAnsi" w:cstheme="minorHAnsi"/>
          <w:sz w:val="22"/>
          <w:szCs w:val="22"/>
          <w:rPrChange w:author="Piotr Swieboda" w:date="2025-01-27T12:50:00Z" w:id="828">
            <w:rPr/>
          </w:rPrChange>
        </w:rPr>
        <w:t>A</w:t>
      </w:r>
      <w:r w:rsidRPr="001F0222">
        <w:rPr>
          <w:rFonts w:asciiTheme="minorHAnsi" w:hAnsiTheme="minorHAnsi" w:cstheme="minorHAnsi"/>
          <w:sz w:val="22"/>
          <w:szCs w:val="22"/>
          <w:rPrChange w:author="Piotr Swieboda" w:date="2025-01-27T12:50:00Z" w:id="829">
            <w:rPr/>
          </w:rPrChange>
        </w:rPr>
        <w:t>].</w:t>
      </w:r>
    </w:p>
    <w:p w:rsidRPr="001F0222" w:rsidR="001F0222" w:rsidP="00CF62F7" w:rsidRDefault="001F0222" w14:paraId="65241367" w14:textId="77777777">
      <w:pPr>
        <w:rPr>
          <w:rFonts w:asciiTheme="minorHAnsi" w:hAnsiTheme="minorHAnsi" w:cstheme="minorHAnsi"/>
          <w:sz w:val="22"/>
          <w:szCs w:val="22"/>
          <w:rPrChange w:author="Piotr Swieboda" w:date="2025-01-27T12:50:00Z" w:id="830">
            <w:rPr/>
          </w:rPrChange>
        </w:rPr>
      </w:pPr>
    </w:p>
    <w:p w:rsidRPr="001F0222" w:rsidR="001F0222" w:rsidP="00D571AE" w:rsidRDefault="00D571AE" w14:paraId="621C8829" w14:textId="77777777">
      <w:pPr>
        <w:rPr>
          <w:ins w:author="Piotr Swieboda" w:date="2025-01-27T12:49:00Z" w:id="831"/>
          <w:rFonts w:asciiTheme="minorHAnsi" w:hAnsiTheme="minorHAnsi" w:cstheme="minorHAnsi"/>
          <w:sz w:val="22"/>
          <w:szCs w:val="22"/>
          <w:rPrChange w:author="Piotr Swieboda" w:date="2025-01-27T12:50:00Z" w:id="832">
            <w:rPr>
              <w:ins w:author="Piotr Swieboda" w:date="2025-01-27T12:49:00Z" w:id="833"/>
              <w:rFonts w:asciiTheme="minorHAnsi" w:hAnsiTheme="minorHAnsi" w:cstheme="minorHAnsi"/>
            </w:rPr>
          </w:rPrChange>
        </w:rPr>
      </w:pPr>
      <w:r w:rsidRPr="001F0222">
        <w:rPr>
          <w:rFonts w:asciiTheme="minorHAnsi" w:hAnsiTheme="minorHAnsi" w:cstheme="minorHAnsi"/>
          <w:sz w:val="22"/>
          <w:szCs w:val="22"/>
          <w:rPrChange w:author="Piotr Swieboda" w:date="2025-01-27T12:50:00Z" w:id="834">
            <w:rPr/>
          </w:rPrChange>
        </w:rPr>
        <w:t>The committee will assess each request through a voting process, in which the committee chair holds the casting vote</w:t>
      </w:r>
      <w:ins w:author="Microsoft account" w:date="2024-04-26T11:18:00Z" w:id="835">
        <w:r w:rsidRPr="001F0222" w:rsidR="005F3292">
          <w:rPr>
            <w:rFonts w:asciiTheme="minorHAnsi" w:hAnsiTheme="minorHAnsi" w:cstheme="minorHAnsi"/>
            <w:sz w:val="22"/>
            <w:szCs w:val="22"/>
            <w:rPrChange w:author="Piotr Swieboda" w:date="2025-01-27T12:50:00Z" w:id="836">
              <w:rPr/>
            </w:rPrChange>
          </w:rPr>
          <w:t xml:space="preserve"> (or as per the last paragraph of 5.2 above)</w:t>
        </w:r>
      </w:ins>
      <w:r w:rsidRPr="001F0222">
        <w:rPr>
          <w:rFonts w:asciiTheme="minorHAnsi" w:hAnsiTheme="minorHAnsi" w:cstheme="minorHAnsi"/>
          <w:sz w:val="22"/>
          <w:szCs w:val="22"/>
          <w:rPrChange w:author="Piotr Swieboda" w:date="2025-01-27T12:50:00Z" w:id="837">
            <w:rPr/>
          </w:rPrChange>
        </w:rPr>
        <w:t xml:space="preserve">. This can be conducted electronically, in person, or via video conferencing. Following their review, the committee will either approve, decline, or seek further information about the submission. </w:t>
      </w:r>
    </w:p>
    <w:p w:rsidRPr="001F0222" w:rsidR="001F0222" w:rsidP="00D571AE" w:rsidRDefault="001F0222" w14:paraId="566C2B1E" w14:textId="77777777">
      <w:pPr>
        <w:rPr>
          <w:ins w:author="Piotr Swieboda" w:date="2025-01-27T12:49:00Z" w:id="838"/>
          <w:rFonts w:asciiTheme="minorHAnsi" w:hAnsiTheme="minorHAnsi" w:cstheme="minorHAnsi"/>
          <w:sz w:val="22"/>
          <w:szCs w:val="22"/>
          <w:rPrChange w:author="Piotr Swieboda" w:date="2025-01-27T12:50:00Z" w:id="839">
            <w:rPr>
              <w:ins w:author="Piotr Swieboda" w:date="2025-01-27T12:49:00Z" w:id="840"/>
              <w:rFonts w:asciiTheme="minorHAnsi" w:hAnsiTheme="minorHAnsi" w:cstheme="minorHAnsi"/>
            </w:rPr>
          </w:rPrChange>
        </w:rPr>
      </w:pPr>
    </w:p>
    <w:p w:rsidRPr="001F0222" w:rsidR="00D571AE" w:rsidP="00D571AE" w:rsidRDefault="00D571AE" w14:paraId="685D7B66" w14:textId="533DB0C6">
      <w:pPr>
        <w:rPr>
          <w:ins w:author="Piotr Swieboda" w:date="2025-01-27T12:49:00Z" w:id="841"/>
          <w:rFonts w:asciiTheme="minorHAnsi" w:hAnsiTheme="minorHAnsi" w:cstheme="minorHAnsi"/>
          <w:sz w:val="22"/>
          <w:szCs w:val="22"/>
          <w:rPrChange w:author="Piotr Swieboda" w:date="2025-01-27T12:50:00Z" w:id="842">
            <w:rPr>
              <w:ins w:author="Piotr Swieboda" w:date="2025-01-27T12:49:00Z" w:id="843"/>
              <w:rFonts w:asciiTheme="minorHAnsi" w:hAnsiTheme="minorHAnsi" w:cstheme="minorHAnsi"/>
            </w:rPr>
          </w:rPrChange>
        </w:rPr>
      </w:pPr>
      <w:r w:rsidRPr="001F0222">
        <w:rPr>
          <w:rFonts w:asciiTheme="minorHAnsi" w:hAnsiTheme="minorHAnsi" w:cstheme="minorHAnsi"/>
          <w:sz w:val="22"/>
          <w:szCs w:val="22"/>
          <w:rPrChange w:author="Piotr Swieboda" w:date="2025-01-27T12:50:00Z" w:id="844">
            <w:rPr/>
          </w:rPrChange>
        </w:rPr>
        <w:t>The committee's chair will communicate the decision in writing to both the applicant and the Association</w:t>
      </w:r>
      <w:r w:rsidRPr="001F0222" w:rsidR="005A62AA">
        <w:rPr>
          <w:rFonts w:asciiTheme="minorHAnsi" w:hAnsiTheme="minorHAnsi" w:cstheme="minorHAnsi"/>
          <w:sz w:val="22"/>
          <w:szCs w:val="22"/>
          <w:rPrChange w:author="Piotr Swieboda" w:date="2025-01-27T12:50:00Z" w:id="845">
            <w:rPr/>
          </w:rPrChange>
        </w:rPr>
        <w:t>’s</w:t>
      </w:r>
      <w:r w:rsidRPr="001F0222">
        <w:rPr>
          <w:rFonts w:asciiTheme="minorHAnsi" w:hAnsiTheme="minorHAnsi" w:cstheme="minorHAnsi"/>
          <w:sz w:val="22"/>
          <w:szCs w:val="22"/>
          <w:rPrChange w:author="Piotr Swieboda" w:date="2025-01-27T12:50:00Z" w:id="846">
            <w:rPr/>
          </w:rPrChange>
        </w:rPr>
        <w:t xml:space="preserve"> Chair within a fortnight of the decision being made.</w:t>
      </w:r>
      <w:ins w:author="Piotr Swieboda" w:date="2025-01-27T12:49:00Z" w:id="847">
        <w:r w:rsidRPr="001F0222" w:rsidR="001F0222">
          <w:rPr>
            <w:rFonts w:asciiTheme="minorHAnsi" w:hAnsiTheme="minorHAnsi" w:cstheme="minorHAnsi"/>
            <w:sz w:val="22"/>
            <w:szCs w:val="22"/>
            <w:rPrChange w:author="Piotr Swieboda" w:date="2025-01-27T12:50:00Z" w:id="848">
              <w:rPr>
                <w:rFonts w:asciiTheme="minorHAnsi" w:hAnsiTheme="minorHAnsi" w:cstheme="minorHAnsi"/>
              </w:rPr>
            </w:rPrChange>
          </w:rPr>
          <w:t xml:space="preserve"> </w:t>
        </w:r>
      </w:ins>
    </w:p>
    <w:p w:rsidRPr="001F0222" w:rsidR="001F0222" w:rsidP="00D571AE" w:rsidRDefault="001F0222" w14:paraId="00B381E9" w14:textId="77777777">
      <w:pPr>
        <w:rPr>
          <w:rFonts w:asciiTheme="minorHAnsi" w:hAnsiTheme="minorHAnsi" w:cstheme="minorHAnsi"/>
          <w:sz w:val="22"/>
          <w:szCs w:val="22"/>
          <w:rPrChange w:author="Piotr Swieboda" w:date="2025-01-27T12:50:00Z" w:id="849">
            <w:rPr/>
          </w:rPrChange>
        </w:rPr>
      </w:pPr>
    </w:p>
    <w:p w:rsidRPr="001F0222" w:rsidR="00B55D96" w:rsidP="00F4491B" w:rsidRDefault="00CF62F7" w14:paraId="0B6A659F" w14:textId="018B834B">
      <w:pPr>
        <w:rPr>
          <w:ins w:author="Piotr Swieboda" w:date="2025-01-27T12:49:00Z" w:id="850"/>
          <w:rFonts w:asciiTheme="minorHAnsi" w:hAnsiTheme="minorHAnsi" w:cstheme="minorHAnsi"/>
          <w:sz w:val="22"/>
          <w:szCs w:val="22"/>
          <w:rPrChange w:author="Piotr Swieboda" w:date="2025-01-27T12:50:00Z" w:id="851">
            <w:rPr>
              <w:ins w:author="Piotr Swieboda" w:date="2025-01-27T12:49:00Z" w:id="852"/>
              <w:rFonts w:asciiTheme="minorHAnsi" w:hAnsiTheme="minorHAnsi" w:cstheme="minorHAnsi"/>
            </w:rPr>
          </w:rPrChange>
        </w:rPr>
      </w:pPr>
      <w:del w:author="Microsoft account" w:date="2024-05-04T09:12:00Z" w:id="853">
        <w:r w:rsidRPr="001F0222" w:rsidDel="00EE7607">
          <w:rPr>
            <w:rFonts w:asciiTheme="minorHAnsi" w:hAnsiTheme="minorHAnsi" w:cstheme="minorHAnsi"/>
            <w:sz w:val="22"/>
            <w:szCs w:val="22"/>
            <w:rPrChange w:author="Piotr Swieboda" w:date="2025-01-27T12:50:00Z" w:id="854">
              <w:rPr/>
            </w:rPrChange>
          </w:rPr>
          <w:delText xml:space="preserve">It's crucial to acknowledge that the committee's decision is definitive and is aligned with the objectives stated at the outset of this document. </w:delText>
        </w:r>
      </w:del>
      <w:r w:rsidRPr="001F0222">
        <w:rPr>
          <w:rFonts w:asciiTheme="minorHAnsi" w:hAnsiTheme="minorHAnsi" w:cstheme="minorHAnsi"/>
          <w:sz w:val="22"/>
          <w:szCs w:val="22"/>
          <w:rPrChange w:author="Piotr Swieboda" w:date="2025-01-27T12:50:00Z" w:id="855">
            <w:rPr/>
          </w:rPrChange>
        </w:rPr>
        <w:t xml:space="preserve">In their deliberations, the committee will gauge the broader development interests of the association, ensuring funds are allocated most effectively, centring on merit and core strategic concerns </w:t>
      </w:r>
      <w:r w:rsidRPr="001F0222" w:rsidR="005A62AA">
        <w:rPr>
          <w:rFonts w:asciiTheme="minorHAnsi" w:hAnsiTheme="minorHAnsi" w:cstheme="minorHAnsi"/>
          <w:sz w:val="22"/>
          <w:szCs w:val="22"/>
          <w:rPrChange w:author="Piotr Swieboda" w:date="2025-01-27T12:50:00Z" w:id="856">
            <w:rPr/>
          </w:rPrChange>
        </w:rPr>
        <w:t xml:space="preserve">which are always to be aligned with the charitable objectives of the Association. </w:t>
      </w:r>
    </w:p>
    <w:p w:rsidRPr="007010F1" w:rsidR="001F0222" w:rsidP="00F4491B" w:rsidRDefault="001F0222" w14:paraId="603877D6" w14:textId="77777777">
      <w:pPr>
        <w:rPr>
          <w:rFonts w:asciiTheme="minorHAnsi" w:hAnsiTheme="minorHAnsi" w:cstheme="minorHAnsi"/>
          <w:rPrChange w:author="Piotr Swieboda" w:date="2025-01-27T12:33:00Z" w:id="857">
            <w:rPr/>
          </w:rPrChange>
        </w:rPr>
      </w:pPr>
    </w:p>
    <w:p w:rsidRPr="007010F1" w:rsidR="00F4491B" w:rsidP="00F4491B" w:rsidRDefault="00F4491B" w14:paraId="725D08F2" w14:textId="1EC947DE">
      <w:pPr>
        <w:pStyle w:val="Heading2"/>
        <w:rPr>
          <w:rFonts w:cstheme="minorHAnsi"/>
          <w:rPrChange w:author="Piotr Swieboda" w:date="2025-01-27T12:33:00Z" w:id="858">
            <w:rPr/>
          </w:rPrChange>
        </w:rPr>
      </w:pPr>
      <w:bookmarkStart w:name="_Toc188873441" w:id="859"/>
      <w:r w:rsidRPr="004E236D">
        <w:rPr>
          <w:rFonts w:cstheme="minorHAnsi"/>
        </w:rPr>
        <w:t>Documentation and record-keeping</w:t>
      </w:r>
      <w:bookmarkEnd w:id="859"/>
      <w:r w:rsidRPr="004E236D">
        <w:rPr>
          <w:rFonts w:cstheme="minorHAnsi"/>
        </w:rPr>
        <w:t xml:space="preserve"> </w:t>
      </w:r>
    </w:p>
    <w:p w:rsidR="00CF62F7" w:rsidP="00CF62F7" w:rsidRDefault="00CF62F7" w14:paraId="0BD71F5E" w14:textId="715A3CCB">
      <w:pPr>
        <w:rPr>
          <w:ins w:author="Piotr Swieboda" w:date="2025-01-27T12:50:00Z" w:id="860"/>
          <w:rFonts w:asciiTheme="minorHAnsi" w:hAnsiTheme="minorHAnsi" w:cstheme="minorHAnsi"/>
        </w:rPr>
      </w:pPr>
      <w:r w:rsidRPr="001F0222">
        <w:rPr>
          <w:rFonts w:asciiTheme="minorHAnsi" w:hAnsiTheme="minorHAnsi" w:cstheme="minorHAnsi"/>
          <w:sz w:val="22"/>
          <w:szCs w:val="22"/>
          <w:rPrChange w:author="Piotr Swieboda" w:date="2025-01-27T12:50:00Z" w:id="861">
            <w:rPr/>
          </w:rPrChange>
        </w:rPr>
        <w:t xml:space="preserve">A robust system of documentation and record-keeping is essential for the efficient management of the </w:t>
      </w:r>
      <w:del w:author="Microsoft account" w:date="2024-05-04T09:11:00Z" w:id="862">
        <w:r w:rsidRPr="001F0222" w:rsidDel="00EE7607">
          <w:rPr>
            <w:rFonts w:asciiTheme="minorHAnsi" w:hAnsiTheme="minorHAnsi" w:cstheme="minorHAnsi"/>
            <w:sz w:val="22"/>
            <w:szCs w:val="22"/>
            <w:rPrChange w:author="Piotr Swieboda" w:date="2025-01-27T12:50:00Z" w:id="863">
              <w:rPr/>
            </w:rPrChange>
          </w:rPr>
          <w:delText xml:space="preserve">development </w:delText>
        </w:r>
      </w:del>
      <w:ins w:author="Microsoft account" w:date="2024-05-04T09:11:00Z" w:id="864">
        <w:r w:rsidRPr="001F0222" w:rsidR="00EE7607">
          <w:rPr>
            <w:rFonts w:asciiTheme="minorHAnsi" w:hAnsiTheme="minorHAnsi" w:cstheme="minorHAnsi"/>
            <w:sz w:val="22"/>
            <w:szCs w:val="22"/>
            <w:rPrChange w:author="Piotr Swieboda" w:date="2025-01-27T12:50:00Z" w:id="865">
              <w:rPr/>
            </w:rPrChange>
          </w:rPr>
          <w:t xml:space="preserve">support </w:t>
        </w:r>
      </w:ins>
      <w:r w:rsidRPr="001F0222">
        <w:rPr>
          <w:rFonts w:asciiTheme="minorHAnsi" w:hAnsiTheme="minorHAnsi" w:cstheme="minorHAnsi"/>
          <w:sz w:val="22"/>
          <w:szCs w:val="22"/>
          <w:rPrChange w:author="Piotr Swieboda" w:date="2025-01-27T12:50:00Z" w:id="866">
            <w:rPr/>
          </w:rPrChange>
        </w:rPr>
        <w:t>fund. To guarantee transparency and ease of access, all pertinent documents will be kept and archived in a specific channel on MS Teams or another platform chosen by the Association for the purpose of document storage</w:t>
      </w:r>
      <w:r w:rsidRPr="007010F1">
        <w:rPr>
          <w:rFonts w:asciiTheme="minorHAnsi" w:hAnsiTheme="minorHAnsi" w:cstheme="minorHAnsi"/>
          <w:rPrChange w:author="Piotr Swieboda" w:date="2025-01-27T12:33:00Z" w:id="867">
            <w:rPr/>
          </w:rPrChange>
        </w:rPr>
        <w:t>.</w:t>
      </w:r>
    </w:p>
    <w:p w:rsidR="001F0222" w:rsidP="00CF62F7" w:rsidRDefault="001F0222" w14:paraId="2DDB267E" w14:textId="4C94F591">
      <w:pPr>
        <w:rPr>
          <w:ins w:author="Piotr Swieboda" w:date="2025-01-27T12:50:00Z" w:id="868"/>
          <w:rFonts w:asciiTheme="minorHAnsi" w:hAnsiTheme="minorHAnsi" w:cstheme="minorHAnsi"/>
        </w:rPr>
      </w:pPr>
    </w:p>
    <w:p w:rsidR="001F0222" w:rsidP="00CF62F7" w:rsidRDefault="001F0222" w14:paraId="099DA780" w14:textId="002F9B97">
      <w:pPr>
        <w:rPr>
          <w:ins w:author="Piotr Swieboda" w:date="2025-01-27T12:50:00Z" w:id="869"/>
          <w:rFonts w:asciiTheme="minorHAnsi" w:hAnsiTheme="minorHAnsi" w:cstheme="minorHAnsi"/>
        </w:rPr>
      </w:pPr>
    </w:p>
    <w:p w:rsidR="001F0222" w:rsidP="00CF62F7" w:rsidRDefault="001F0222" w14:paraId="3D70AB46" w14:textId="266777D8">
      <w:pPr>
        <w:rPr>
          <w:ins w:author="Piotr Swieboda" w:date="2025-01-27T12:50:00Z" w:id="870"/>
          <w:rFonts w:asciiTheme="minorHAnsi" w:hAnsiTheme="minorHAnsi" w:cstheme="minorHAnsi"/>
        </w:rPr>
      </w:pPr>
    </w:p>
    <w:p w:rsidR="001F0222" w:rsidP="00CF62F7" w:rsidRDefault="001F0222" w14:paraId="6A6D7268" w14:textId="03CAF0ED">
      <w:pPr>
        <w:rPr>
          <w:ins w:author="Piotr Swieboda" w:date="2025-01-27T12:50:00Z" w:id="871"/>
          <w:rFonts w:asciiTheme="minorHAnsi" w:hAnsiTheme="minorHAnsi" w:cstheme="minorHAnsi"/>
        </w:rPr>
      </w:pPr>
    </w:p>
    <w:p w:rsidR="001F0222" w:rsidP="00CF62F7" w:rsidRDefault="001F0222" w14:paraId="1B897237" w14:textId="77777777">
      <w:pPr>
        <w:rPr>
          <w:ins w:author="Piotr Swieboda" w:date="2025-01-27T12:50:00Z" w:id="872"/>
          <w:rFonts w:asciiTheme="minorHAnsi" w:hAnsiTheme="minorHAnsi" w:cstheme="minorHAnsi"/>
        </w:rPr>
      </w:pPr>
    </w:p>
    <w:p w:rsidR="001F0222" w:rsidP="00CF62F7" w:rsidRDefault="001F0222" w14:paraId="01E45C85" w14:textId="30BDFE82">
      <w:pPr>
        <w:rPr>
          <w:ins w:author="Piotr Swieboda" w:date="2025-01-27T12:50:00Z" w:id="873"/>
          <w:rFonts w:asciiTheme="minorHAnsi" w:hAnsiTheme="minorHAnsi" w:cstheme="minorHAnsi"/>
        </w:rPr>
      </w:pPr>
    </w:p>
    <w:p w:rsidRPr="007010F1" w:rsidR="001F0222" w:rsidP="00CF62F7" w:rsidRDefault="001F0222" w14:paraId="03D990CF" w14:textId="77777777">
      <w:pPr>
        <w:rPr>
          <w:rFonts w:asciiTheme="minorHAnsi" w:hAnsiTheme="minorHAnsi" w:cstheme="minorHAnsi"/>
          <w:rPrChange w:author="Piotr Swieboda" w:date="2025-01-27T12:33:00Z" w:id="874">
            <w:rPr/>
          </w:rPrChange>
        </w:rPr>
      </w:pPr>
    </w:p>
    <w:p w:rsidRPr="007010F1" w:rsidR="00EA4C63" w:rsidP="00CF62F7" w:rsidRDefault="00EA4C63" w14:paraId="7579712D" w14:textId="55C54439">
      <w:pPr>
        <w:rPr>
          <w:rFonts w:asciiTheme="minorHAnsi" w:hAnsiTheme="minorHAnsi" w:cstheme="minorHAnsi"/>
          <w:rPrChange w:author="Piotr Swieboda" w:date="2025-01-27T12:33:00Z" w:id="875">
            <w:rPr/>
          </w:rPrChange>
        </w:rPr>
      </w:pPr>
    </w:p>
    <w:p w:rsidRPr="007010F1" w:rsidR="00AC62BB" w:rsidP="00DB2BA2" w:rsidRDefault="00F16D33" w14:paraId="407456A0" w14:textId="15969550">
      <w:pPr>
        <w:pStyle w:val="Heading1"/>
        <w:rPr>
          <w:rFonts w:cstheme="minorHAnsi"/>
          <w:rPrChange w:author="Piotr Swieboda" w:date="2025-01-27T12:33:00Z" w:id="876">
            <w:rPr/>
          </w:rPrChange>
        </w:rPr>
      </w:pPr>
      <w:bookmarkStart w:name="_Toc188873442" w:id="877"/>
      <w:r w:rsidRPr="004E236D">
        <w:rPr>
          <w:rFonts w:cstheme="minorHAnsi"/>
        </w:rPr>
        <w:t xml:space="preserve">Standard </w:t>
      </w:r>
      <w:r w:rsidRPr="007010F1">
        <w:rPr>
          <w:rFonts w:cstheme="minorHAnsi"/>
          <w:rPrChange w:author="Piotr Swieboda" w:date="2025-01-27T12:33:00Z" w:id="878">
            <w:rPr/>
          </w:rPrChange>
        </w:rPr>
        <w:t>Forms/Templates</w:t>
      </w:r>
      <w:bookmarkEnd w:id="877"/>
      <w:r w:rsidRPr="007010F1">
        <w:rPr>
          <w:rFonts w:cstheme="minorHAnsi"/>
          <w:rPrChange w:author="Piotr Swieboda" w:date="2025-01-27T12:33:00Z" w:id="879">
            <w:rPr/>
          </w:rPrChange>
        </w:rPr>
        <w:t xml:space="preserve"> </w:t>
      </w:r>
    </w:p>
    <w:tbl>
      <w:tblPr>
        <w:tblStyle w:val="GridTable6Colorful1"/>
        <w:tblW w:w="9209" w:type="dxa"/>
        <w:tblLook w:val="06A0" w:firstRow="1" w:lastRow="0" w:firstColumn="1" w:lastColumn="0" w:noHBand="1" w:noVBand="1"/>
      </w:tblPr>
      <w:tblGrid>
        <w:gridCol w:w="1413"/>
        <w:gridCol w:w="3827"/>
        <w:gridCol w:w="3969"/>
      </w:tblGrid>
      <w:tr w:rsidRPr="001F0222" w:rsidR="00AC62BB" w:rsidTr="00AC62BB" w14:paraId="0B35DCCD"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3" w:type="dxa"/>
            <w:shd w:val="clear" w:color="auto" w:fill="E5E5E5" w:themeFill="accent4" w:themeFillTint="33"/>
            <w:vAlign w:val="center"/>
          </w:tcPr>
          <w:p w:rsidRPr="001F0222" w:rsidR="00AC62BB" w:rsidP="00AC62BB" w:rsidRDefault="00AC62BB" w14:paraId="4A2C0BD2" w14:textId="77777777">
            <w:pPr>
              <w:jc w:val="center"/>
              <w:rPr>
                <w:rFonts w:asciiTheme="minorHAnsi" w:hAnsiTheme="minorHAnsi" w:cstheme="minorHAnsi"/>
                <w:sz w:val="22"/>
                <w:szCs w:val="22"/>
                <w:lang w:eastAsia="en-GB"/>
                <w:rPrChange w:author="Piotr Swieboda" w:date="2025-01-27T12:50:00Z" w:id="880">
                  <w:rPr>
                    <w:lang w:eastAsia="en-GB"/>
                  </w:rPr>
                </w:rPrChange>
              </w:rPr>
            </w:pPr>
            <w:r w:rsidRPr="001F0222">
              <w:rPr>
                <w:rFonts w:asciiTheme="minorHAnsi" w:hAnsiTheme="minorHAnsi" w:cstheme="minorHAnsi"/>
                <w:sz w:val="22"/>
                <w:szCs w:val="22"/>
                <w:lang w:eastAsia="en-GB"/>
                <w:rPrChange w:author="Piotr Swieboda" w:date="2025-01-27T12:50:00Z" w:id="881">
                  <w:rPr>
                    <w:lang w:eastAsia="en-GB"/>
                  </w:rPr>
                </w:rPrChange>
              </w:rPr>
              <w:t>REF</w:t>
            </w:r>
          </w:p>
        </w:tc>
        <w:tc>
          <w:tcPr>
            <w:tcW w:w="3827" w:type="dxa"/>
            <w:shd w:val="clear" w:color="auto" w:fill="E5E5E5" w:themeFill="accent4" w:themeFillTint="33"/>
            <w:vAlign w:val="center"/>
          </w:tcPr>
          <w:p w:rsidRPr="001F0222" w:rsidR="00AC62BB" w:rsidP="00AC62BB" w:rsidRDefault="00AC62BB" w14:paraId="16CE4D03"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Change w:author="Piotr Swieboda" w:date="2025-01-27T12:50:00Z" w:id="882">
                  <w:rPr>
                    <w:lang w:eastAsia="en-GB"/>
                  </w:rPr>
                </w:rPrChange>
              </w:rPr>
            </w:pPr>
            <w:r w:rsidRPr="001F0222">
              <w:rPr>
                <w:rFonts w:asciiTheme="minorHAnsi" w:hAnsiTheme="minorHAnsi" w:cstheme="minorHAnsi"/>
                <w:sz w:val="22"/>
                <w:szCs w:val="22"/>
                <w:lang w:eastAsia="en-GB"/>
                <w:rPrChange w:author="Piotr Swieboda" w:date="2025-01-27T12:50:00Z" w:id="883">
                  <w:rPr>
                    <w:lang w:eastAsia="en-GB"/>
                  </w:rPr>
                </w:rPrChange>
              </w:rPr>
              <w:t>Document title</w:t>
            </w:r>
          </w:p>
        </w:tc>
        <w:tc>
          <w:tcPr>
            <w:tcW w:w="3969" w:type="dxa"/>
            <w:shd w:val="clear" w:color="auto" w:fill="E5E5E5" w:themeFill="accent4" w:themeFillTint="33"/>
            <w:vAlign w:val="center"/>
          </w:tcPr>
          <w:p w:rsidRPr="001F0222" w:rsidR="00AC62BB" w:rsidP="00C4624E" w:rsidRDefault="00AC62BB" w14:paraId="036D17C7"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Change w:author="Piotr Swieboda" w:date="2025-01-27T12:50:00Z" w:id="884">
                  <w:rPr>
                    <w:lang w:eastAsia="en-GB"/>
                  </w:rPr>
                </w:rPrChange>
              </w:rPr>
            </w:pPr>
            <w:r w:rsidRPr="001F0222">
              <w:rPr>
                <w:rFonts w:asciiTheme="minorHAnsi" w:hAnsiTheme="minorHAnsi" w:cstheme="minorHAnsi"/>
                <w:sz w:val="22"/>
                <w:szCs w:val="22"/>
                <w:lang w:eastAsia="en-GB"/>
                <w:rPrChange w:author="Piotr Swieboda" w:date="2025-01-27T12:50:00Z" w:id="885">
                  <w:rPr>
                    <w:lang w:eastAsia="en-GB"/>
                  </w:rPr>
                </w:rPrChange>
              </w:rPr>
              <w:t>Document Number</w:t>
            </w:r>
          </w:p>
        </w:tc>
      </w:tr>
      <w:tr w:rsidRPr="001F0222" w:rsidR="00AC62BB" w:rsidTr="00C4624E" w14:paraId="08937BFA" w14:textId="77777777">
        <w:trPr>
          <w:trHeight w:val="567"/>
        </w:trPr>
        <w:tc>
          <w:tcPr>
            <w:cnfStyle w:val="001000000000" w:firstRow="0" w:lastRow="0" w:firstColumn="1" w:lastColumn="0" w:oddVBand="0" w:evenVBand="0" w:oddHBand="0" w:evenHBand="0" w:firstRowFirstColumn="0" w:firstRowLastColumn="0" w:lastRowFirstColumn="0" w:lastRowLastColumn="0"/>
            <w:tcW w:w="1413" w:type="dxa"/>
            <w:vAlign w:val="center"/>
          </w:tcPr>
          <w:p w:rsidRPr="001F0222" w:rsidR="00AC62BB" w:rsidP="00E215C6" w:rsidRDefault="00E215C6" w14:paraId="2C645E18" w14:textId="5D5A86F3">
            <w:pPr>
              <w:pStyle w:val="ListParagraph"/>
              <w:numPr>
                <w:ilvl w:val="0"/>
                <w:numId w:val="0"/>
              </w:numPr>
              <w:jc w:val="center"/>
              <w:rPr>
                <w:rFonts w:cstheme="minorHAnsi"/>
                <w:lang w:eastAsia="en-GB"/>
                <w:rPrChange w:author="Piotr Swieboda" w:date="2025-01-27T12:50:00Z" w:id="886">
                  <w:rPr>
                    <w:lang w:eastAsia="en-GB"/>
                  </w:rPr>
                </w:rPrChange>
              </w:rPr>
            </w:pPr>
            <w:r w:rsidRPr="004E236D">
              <w:rPr>
                <w:rFonts w:cstheme="minorHAnsi"/>
                <w:lang w:eastAsia="en-GB"/>
              </w:rPr>
              <w:t>A</w:t>
            </w:r>
          </w:p>
        </w:tc>
        <w:tc>
          <w:tcPr>
            <w:tcW w:w="3827" w:type="dxa"/>
            <w:vAlign w:val="center"/>
          </w:tcPr>
          <w:p w:rsidRPr="001F0222" w:rsidR="00AC62BB" w:rsidP="00AC62BB" w:rsidRDefault="00F4491B" w14:paraId="217A8C59" w14:textId="7D16DC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Change w:author="Piotr Swieboda" w:date="2025-01-27T12:50:00Z" w:id="887">
                  <w:rPr>
                    <w:lang w:eastAsia="en-GB"/>
                  </w:rPr>
                </w:rPrChange>
              </w:rPr>
            </w:pPr>
            <w:r w:rsidRPr="001F0222">
              <w:rPr>
                <w:rFonts w:asciiTheme="minorHAnsi" w:hAnsiTheme="minorHAnsi" w:cstheme="minorHAnsi"/>
                <w:sz w:val="22"/>
                <w:szCs w:val="22"/>
                <w:lang w:eastAsia="en-GB"/>
                <w:rPrChange w:author="Piotr Swieboda" w:date="2025-01-27T12:50:00Z" w:id="888">
                  <w:rPr>
                    <w:lang w:eastAsia="en-GB"/>
                  </w:rPr>
                </w:rPrChange>
              </w:rPr>
              <w:t xml:space="preserve">Funds request form   </w:t>
            </w:r>
          </w:p>
        </w:tc>
        <w:tc>
          <w:tcPr>
            <w:tcW w:w="3969" w:type="dxa"/>
            <w:vAlign w:val="center"/>
          </w:tcPr>
          <w:p w:rsidRPr="001F0222" w:rsidR="00AC62BB" w:rsidP="00AC62BB" w:rsidRDefault="006656D0" w14:paraId="7566ECB3" w14:textId="17211A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GB"/>
                <w:rPrChange w:author="Piotr Swieboda" w:date="2025-01-27T12:50:00Z" w:id="889">
                  <w:rPr>
                    <w:lang w:eastAsia="en-GB"/>
                  </w:rPr>
                </w:rPrChange>
              </w:rPr>
            </w:pPr>
            <w:r w:rsidRPr="001F0222">
              <w:rPr>
                <w:rFonts w:asciiTheme="minorHAnsi" w:hAnsiTheme="minorHAnsi" w:cstheme="minorHAnsi"/>
                <w:sz w:val="22"/>
                <w:szCs w:val="22"/>
                <w:lang w:eastAsia="en-GB"/>
                <w:rPrChange w:author="Piotr Swieboda" w:date="2025-01-27T12:50:00Z" w:id="890">
                  <w:rPr>
                    <w:lang w:eastAsia="en-GB"/>
                  </w:rPr>
                </w:rPrChange>
              </w:rPr>
              <w:t xml:space="preserve">STP-016-T1 </w:t>
            </w:r>
          </w:p>
        </w:tc>
      </w:tr>
    </w:tbl>
    <w:p w:rsidRPr="007010F1" w:rsidR="008A0E8D" w:rsidP="00C4624E" w:rsidRDefault="008A0E8D" w14:paraId="39F12454" w14:textId="77777777">
      <w:pPr>
        <w:rPr>
          <w:rFonts w:asciiTheme="minorHAnsi" w:hAnsiTheme="minorHAnsi" w:cstheme="minorHAnsi"/>
          <w:rPrChange w:author="Piotr Swieboda" w:date="2025-01-27T12:33:00Z" w:id="891">
            <w:rPr/>
          </w:rPrChange>
        </w:rPr>
      </w:pPr>
    </w:p>
    <w:p w:rsidRPr="007010F1" w:rsidR="00AA0520" w:rsidP="00DB2BA2" w:rsidRDefault="00245E24" w14:paraId="730B8ED8" w14:textId="77777777">
      <w:pPr>
        <w:pStyle w:val="Heading1"/>
        <w:rPr>
          <w:rFonts w:cstheme="minorHAnsi"/>
          <w:rPrChange w:author="Piotr Swieboda" w:date="2025-01-27T12:33:00Z" w:id="892">
            <w:rPr/>
          </w:rPrChange>
        </w:rPr>
      </w:pPr>
      <w:bookmarkStart w:name="_Toc188873443" w:id="893"/>
      <w:r w:rsidRPr="004E236D">
        <w:rPr>
          <w:rFonts w:cstheme="minorHAnsi"/>
        </w:rPr>
        <w:t>Appendices</w:t>
      </w:r>
      <w:bookmarkEnd w:id="893"/>
      <w:r w:rsidRPr="004E236D">
        <w:rPr>
          <w:rFonts w:cstheme="minorHAnsi"/>
        </w:rPr>
        <w:t xml:space="preserve"> </w:t>
      </w:r>
    </w:p>
    <w:tbl>
      <w:tblPr>
        <w:tblStyle w:val="GridTable6Colorful1"/>
        <w:tblW w:w="9209" w:type="dxa"/>
        <w:tblLook w:val="06A0" w:firstRow="1" w:lastRow="0" w:firstColumn="1" w:lastColumn="0" w:noHBand="1" w:noVBand="1"/>
      </w:tblPr>
      <w:tblGrid>
        <w:gridCol w:w="1413"/>
        <w:gridCol w:w="7796"/>
      </w:tblGrid>
      <w:tr w:rsidRPr="007010F1" w:rsidR="00E215C6" w:rsidTr="00103870" w14:paraId="7309B92F"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3" w:type="dxa"/>
            <w:shd w:val="clear" w:color="auto" w:fill="E5E5E5" w:themeFill="accent4" w:themeFillTint="33"/>
            <w:vAlign w:val="center"/>
          </w:tcPr>
          <w:p w:rsidRPr="001F0222" w:rsidR="00E215C6" w:rsidP="0084396C" w:rsidRDefault="00E215C6" w14:paraId="19BD71E4" w14:textId="77777777">
            <w:pPr>
              <w:jc w:val="center"/>
              <w:rPr>
                <w:rFonts w:asciiTheme="minorHAnsi" w:hAnsiTheme="minorHAnsi" w:cstheme="minorHAnsi"/>
                <w:sz w:val="22"/>
                <w:szCs w:val="22"/>
                <w:lang w:eastAsia="en-GB"/>
                <w:rPrChange w:author="Piotr Swieboda" w:date="2025-01-27T12:50:00Z" w:id="894">
                  <w:rPr>
                    <w:lang w:eastAsia="en-GB"/>
                  </w:rPr>
                </w:rPrChange>
              </w:rPr>
            </w:pPr>
            <w:r w:rsidRPr="001F0222">
              <w:rPr>
                <w:rFonts w:asciiTheme="minorHAnsi" w:hAnsiTheme="minorHAnsi" w:cstheme="minorHAnsi"/>
                <w:sz w:val="22"/>
                <w:szCs w:val="22"/>
                <w:lang w:eastAsia="en-GB"/>
                <w:rPrChange w:author="Piotr Swieboda" w:date="2025-01-27T12:50:00Z" w:id="895">
                  <w:rPr>
                    <w:lang w:eastAsia="en-GB"/>
                  </w:rPr>
                </w:rPrChange>
              </w:rPr>
              <w:t>REF</w:t>
            </w:r>
          </w:p>
        </w:tc>
        <w:tc>
          <w:tcPr>
            <w:tcW w:w="7796" w:type="dxa"/>
            <w:shd w:val="clear" w:color="auto" w:fill="E5E5E5" w:themeFill="accent4" w:themeFillTint="33"/>
            <w:vAlign w:val="center"/>
          </w:tcPr>
          <w:p w:rsidRPr="007010F1" w:rsidR="00E215C6" w:rsidP="00E215C6" w:rsidRDefault="00E215C6" w14:paraId="53154BCC" w14:textId="1BEA35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eastAsia="en-GB"/>
                <w:rPrChange w:author="Piotr Swieboda" w:date="2025-01-27T12:33:00Z" w:id="896">
                  <w:rPr>
                    <w:b w:val="0"/>
                    <w:bCs w:val="0"/>
                    <w:lang w:eastAsia="en-GB"/>
                  </w:rPr>
                </w:rPrChange>
              </w:rPr>
            </w:pPr>
            <w:r w:rsidRPr="007010F1">
              <w:rPr>
                <w:rFonts w:asciiTheme="minorHAnsi" w:hAnsiTheme="minorHAnsi" w:cstheme="minorHAnsi"/>
                <w:lang w:eastAsia="en-GB"/>
                <w:rPrChange w:author="Piotr Swieboda" w:date="2025-01-27T12:33:00Z" w:id="897">
                  <w:rPr>
                    <w:lang w:eastAsia="en-GB"/>
                  </w:rPr>
                </w:rPrChange>
              </w:rPr>
              <w:t>Document title / ref</w:t>
            </w:r>
          </w:p>
        </w:tc>
      </w:tr>
      <w:tr w:rsidRPr="007010F1" w:rsidR="00E215C6" w:rsidTr="00A86F3A" w14:paraId="7A407C57" w14:textId="77777777">
        <w:trPr>
          <w:trHeight w:val="567"/>
        </w:trPr>
        <w:tc>
          <w:tcPr>
            <w:cnfStyle w:val="001000000000" w:firstRow="0" w:lastRow="0" w:firstColumn="1" w:lastColumn="0" w:oddVBand="0" w:evenVBand="0" w:oddHBand="0" w:evenHBand="0" w:firstRowFirstColumn="0" w:firstRowLastColumn="0" w:lastRowFirstColumn="0" w:lastRowLastColumn="0"/>
            <w:tcW w:w="1413" w:type="dxa"/>
            <w:vAlign w:val="center"/>
          </w:tcPr>
          <w:p w:rsidRPr="001F0222" w:rsidR="00E215C6" w:rsidP="00E215C6" w:rsidRDefault="00E215C6" w14:paraId="57122560" w14:textId="16EF13F0">
            <w:pPr>
              <w:pStyle w:val="ListParagraph"/>
              <w:numPr>
                <w:ilvl w:val="0"/>
                <w:numId w:val="0"/>
              </w:numPr>
              <w:jc w:val="center"/>
              <w:rPr>
                <w:rFonts w:cstheme="minorHAnsi"/>
                <w:lang w:eastAsia="en-GB"/>
                <w:rPrChange w:author="Piotr Swieboda" w:date="2025-01-27T12:50:00Z" w:id="898">
                  <w:rPr>
                    <w:lang w:eastAsia="en-GB"/>
                  </w:rPr>
                </w:rPrChange>
              </w:rPr>
            </w:pPr>
            <w:r w:rsidRPr="004E236D">
              <w:rPr>
                <w:rFonts w:cstheme="minorHAnsi"/>
                <w:lang w:eastAsia="en-GB"/>
              </w:rPr>
              <w:t>1</w:t>
            </w:r>
          </w:p>
        </w:tc>
        <w:tc>
          <w:tcPr>
            <w:tcW w:w="7796" w:type="dxa"/>
            <w:vAlign w:val="center"/>
          </w:tcPr>
          <w:p w:rsidRPr="007010F1" w:rsidR="00E215C6" w:rsidP="00E215C6" w:rsidRDefault="00E215C6" w14:paraId="5FD7F0DF" w14:textId="35F98AA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Change w:author="Piotr Swieboda" w:date="2025-01-27T12:33:00Z" w:id="899">
                  <w:rPr/>
                </w:rPrChange>
              </w:rPr>
            </w:pPr>
            <w:r w:rsidRPr="007010F1">
              <w:rPr>
                <w:rFonts w:asciiTheme="minorHAnsi" w:hAnsiTheme="minorHAnsi" w:eastAsiaTheme="minorHAnsi" w:cstheme="minorHAnsi"/>
                <w:sz w:val="22"/>
                <w:szCs w:val="22"/>
                <w:rPrChange w:author="Piotr Swieboda" w:date="2025-01-27T12:33:00Z" w:id="900">
                  <w:rPr>
                    <w:rFonts w:asciiTheme="minorHAnsi" w:hAnsiTheme="minorHAnsi" w:eastAsiaTheme="minorHAnsi" w:cstheme="minorBidi"/>
                    <w:sz w:val="22"/>
                    <w:szCs w:val="22"/>
                  </w:rPr>
                </w:rPrChange>
              </w:rPr>
              <w:t xml:space="preserve">Resolution Trustees' Resolution Approving the Voluntary Dissolution of the Sickness and Benevolent Fund </w:t>
            </w:r>
            <w:r w:rsidRPr="007010F1" w:rsidR="00CD7AFA">
              <w:rPr>
                <w:rFonts w:asciiTheme="minorHAnsi" w:hAnsiTheme="minorHAnsi" w:eastAsiaTheme="minorHAnsi" w:cstheme="minorHAnsi"/>
                <w:sz w:val="22"/>
                <w:szCs w:val="22"/>
                <w:rPrChange w:author="Piotr Swieboda" w:date="2025-01-27T12:33:00Z" w:id="901">
                  <w:rPr>
                    <w:rFonts w:asciiTheme="minorHAnsi" w:hAnsiTheme="minorHAnsi" w:eastAsiaTheme="minorHAnsi" w:cstheme="minorBidi"/>
                    <w:sz w:val="22"/>
                    <w:szCs w:val="22"/>
                  </w:rPr>
                </w:rPrChange>
              </w:rPr>
              <w:t xml:space="preserve">and Charity Commission’s decision to remove the Sickness and Benevolent Fund from their register. </w:t>
            </w:r>
          </w:p>
        </w:tc>
      </w:tr>
      <w:tr w:rsidRPr="007010F1" w:rsidR="008B5FE7" w:rsidTr="00A86F3A" w14:paraId="6D5255EE" w14:textId="77777777">
        <w:trPr>
          <w:trHeight w:val="567"/>
          <w:ins w:author="Microsoft account" w:date="2024-04-26T10:33:00Z" w:id="902"/>
        </w:trPr>
        <w:tc>
          <w:tcPr>
            <w:cnfStyle w:val="001000000000" w:firstRow="0" w:lastRow="0" w:firstColumn="1" w:lastColumn="0" w:oddVBand="0" w:evenVBand="0" w:oddHBand="0" w:evenHBand="0" w:firstRowFirstColumn="0" w:firstRowLastColumn="0" w:lastRowFirstColumn="0" w:lastRowLastColumn="0"/>
            <w:tcW w:w="1413" w:type="dxa"/>
            <w:vAlign w:val="center"/>
          </w:tcPr>
          <w:p w:rsidRPr="001F0222" w:rsidR="008B5FE7" w:rsidP="00E215C6" w:rsidRDefault="008B5FE7" w14:paraId="3DE1A472" w14:textId="0AB78B24">
            <w:pPr>
              <w:pStyle w:val="ListParagraph"/>
              <w:numPr>
                <w:ilvl w:val="0"/>
                <w:numId w:val="0"/>
              </w:numPr>
              <w:jc w:val="center"/>
              <w:rPr>
                <w:ins w:author="Microsoft account" w:date="2024-04-26T10:33:00Z" w:id="903"/>
                <w:rFonts w:cstheme="minorHAnsi"/>
                <w:lang w:eastAsia="en-GB"/>
                <w:rPrChange w:author="Piotr Swieboda" w:date="2025-01-27T12:50:00Z" w:id="904">
                  <w:rPr>
                    <w:ins w:author="Microsoft account" w:date="2024-04-26T10:33:00Z" w:id="905"/>
                    <w:lang w:eastAsia="en-GB"/>
                  </w:rPr>
                </w:rPrChange>
              </w:rPr>
            </w:pPr>
            <w:ins w:author="Microsoft account" w:date="2024-04-26T10:33:00Z" w:id="906">
              <w:r w:rsidRPr="004E236D">
                <w:rPr>
                  <w:rFonts w:cstheme="minorHAnsi"/>
                  <w:lang w:eastAsia="en-GB"/>
                </w:rPr>
                <w:t>2</w:t>
              </w:r>
            </w:ins>
          </w:p>
        </w:tc>
        <w:tc>
          <w:tcPr>
            <w:tcW w:w="7796" w:type="dxa"/>
            <w:vAlign w:val="center"/>
          </w:tcPr>
          <w:p w:rsidRPr="007010F1" w:rsidR="008B5FE7" w:rsidP="008A2AFC" w:rsidRDefault="008B5FE7" w14:paraId="146E7A31" w14:textId="0C7DE06A">
            <w:pPr>
              <w:pStyle w:val="NormalWeb"/>
              <w:cnfStyle w:val="000000000000" w:firstRow="0" w:lastRow="0" w:firstColumn="0" w:lastColumn="0" w:oddVBand="0" w:evenVBand="0" w:oddHBand="0" w:evenHBand="0" w:firstRowFirstColumn="0" w:firstRowLastColumn="0" w:lastRowFirstColumn="0" w:lastRowLastColumn="0"/>
              <w:rPr>
                <w:ins w:author="Microsoft account" w:date="2024-04-26T10:33:00Z" w:id="907"/>
                <w:rFonts w:asciiTheme="minorHAnsi" w:hAnsiTheme="minorHAnsi" w:eastAsiaTheme="minorHAnsi" w:cstheme="minorHAnsi"/>
                <w:sz w:val="22"/>
                <w:szCs w:val="22"/>
                <w:rPrChange w:author="Piotr Swieboda" w:date="2025-01-27T12:33:00Z" w:id="908">
                  <w:rPr>
                    <w:ins w:author="Microsoft account" w:date="2024-04-26T10:33:00Z" w:id="909"/>
                    <w:rFonts w:asciiTheme="minorHAnsi" w:hAnsiTheme="minorHAnsi" w:eastAsiaTheme="minorHAnsi" w:cstheme="minorBidi"/>
                    <w:sz w:val="22"/>
                    <w:szCs w:val="22"/>
                  </w:rPr>
                </w:rPrChange>
              </w:rPr>
            </w:pPr>
            <w:ins w:author="Microsoft account" w:date="2024-04-26T10:34:00Z" w:id="910">
              <w:r w:rsidRPr="007010F1">
                <w:rPr>
                  <w:rFonts w:asciiTheme="minorHAnsi" w:hAnsiTheme="minorHAnsi" w:eastAsiaTheme="minorHAnsi" w:cstheme="minorHAnsi"/>
                  <w:sz w:val="22"/>
                  <w:szCs w:val="22"/>
                  <w:rPrChange w:author="Piotr Swieboda" w:date="2025-01-27T12:33:00Z" w:id="911">
                    <w:rPr>
                      <w:rFonts w:asciiTheme="minorHAnsi" w:hAnsiTheme="minorHAnsi" w:eastAsiaTheme="minorHAnsi" w:cstheme="minorBidi"/>
                      <w:sz w:val="22"/>
                      <w:szCs w:val="22"/>
                    </w:rPr>
                  </w:rPrChange>
                </w:rPr>
                <w:t>IAC resolution at AGM 2024</w:t>
              </w:r>
              <w:del w:author="Piotr Swieboda" w:date="2025-01-27T12:51:00Z" w:id="912">
                <w:r w:rsidRPr="007010F1" w:rsidDel="001C6837">
                  <w:rPr>
                    <w:rFonts w:asciiTheme="minorHAnsi" w:hAnsiTheme="minorHAnsi" w:eastAsiaTheme="minorHAnsi" w:cstheme="minorHAnsi"/>
                    <w:sz w:val="22"/>
                    <w:szCs w:val="22"/>
                    <w:rPrChange w:author="Piotr Swieboda" w:date="2025-01-27T12:33:00Z" w:id="913">
                      <w:rPr>
                        <w:rFonts w:asciiTheme="minorHAnsi" w:hAnsiTheme="minorHAnsi" w:eastAsiaTheme="minorHAnsi" w:cstheme="minorBidi"/>
                        <w:sz w:val="22"/>
                        <w:szCs w:val="22"/>
                      </w:rPr>
                    </w:rPrChange>
                  </w:rPr>
                  <w:delText xml:space="preserve"> </w:delText>
                </w:r>
              </w:del>
            </w:ins>
            <w:ins w:author="Microsoft account" w:date="2024-04-26T10:36:00Z" w:id="914">
              <w:r w:rsidRPr="007010F1" w:rsidR="008A2AFC">
                <w:rPr>
                  <w:rFonts w:asciiTheme="minorHAnsi" w:hAnsiTheme="minorHAnsi" w:eastAsiaTheme="minorHAnsi" w:cstheme="minorHAnsi"/>
                  <w:sz w:val="22"/>
                  <w:szCs w:val="22"/>
                  <w:rPrChange w:author="Piotr Swieboda" w:date="2025-01-27T12:33:00Z" w:id="915">
                    <w:rPr>
                      <w:rFonts w:asciiTheme="minorHAnsi" w:hAnsiTheme="minorHAnsi" w:eastAsiaTheme="minorHAnsi" w:cstheme="minorBidi"/>
                      <w:sz w:val="22"/>
                      <w:szCs w:val="22"/>
                    </w:rPr>
                  </w:rPrChange>
                </w:rPr>
                <w:t>: that the</w:t>
              </w:r>
            </w:ins>
            <w:ins w:author="Microsoft account" w:date="2024-04-26T10:35:00Z" w:id="916">
              <w:r w:rsidRPr="007010F1" w:rsidR="008A2AFC">
                <w:rPr>
                  <w:rFonts w:asciiTheme="minorHAnsi" w:hAnsiTheme="minorHAnsi" w:eastAsiaTheme="minorHAnsi" w:cstheme="minorHAnsi"/>
                  <w:sz w:val="22"/>
                  <w:szCs w:val="22"/>
                  <w:rPrChange w:author="Piotr Swieboda" w:date="2025-01-27T12:33:00Z" w:id="917">
                    <w:rPr>
                      <w:rFonts w:asciiTheme="minorHAnsi" w:hAnsiTheme="minorHAnsi" w:eastAsiaTheme="minorHAnsi" w:cstheme="minorBidi"/>
                      <w:sz w:val="22"/>
                      <w:szCs w:val="22"/>
                    </w:rPr>
                  </w:rPrChange>
                </w:rPr>
                <w:t xml:space="preserve"> resolution regarding the independent management of the Benevolent Funds</w:t>
              </w:r>
            </w:ins>
            <w:ins w:author="Piotr Swieboda" w:date="2024-11-25T19:20:00Z" w:id="918">
              <w:r w:rsidRPr="007010F1" w:rsidR="00842276">
                <w:rPr>
                  <w:rFonts w:asciiTheme="minorHAnsi" w:hAnsiTheme="minorHAnsi" w:eastAsiaTheme="minorHAnsi" w:cstheme="minorHAnsi"/>
                  <w:sz w:val="22"/>
                  <w:szCs w:val="22"/>
                  <w:rPrChange w:author="Piotr Swieboda" w:date="2025-01-27T12:33:00Z" w:id="919">
                    <w:rPr>
                      <w:rFonts w:asciiTheme="minorHAnsi" w:hAnsiTheme="minorHAnsi" w:eastAsiaTheme="minorHAnsi" w:cstheme="minorBidi"/>
                      <w:sz w:val="22"/>
                      <w:szCs w:val="22"/>
                    </w:rPr>
                  </w:rPrChange>
                </w:rPr>
                <w:t xml:space="preserve">. </w:t>
              </w:r>
            </w:ins>
            <w:ins w:author="Microsoft account" w:date="2024-04-26T10:35:00Z" w:id="920">
              <w:del w:author="Piotr Swieboda" w:date="2024-11-25T19:20:00Z" w:id="921">
                <w:r w:rsidRPr="007010F1" w:rsidDel="00842276" w:rsidR="008A2AFC">
                  <w:rPr>
                    <w:rFonts w:asciiTheme="minorHAnsi" w:hAnsiTheme="minorHAnsi" w:eastAsiaTheme="minorHAnsi" w:cstheme="minorHAnsi"/>
                    <w:sz w:val="22"/>
                    <w:szCs w:val="22"/>
                    <w:rPrChange w:author="Piotr Swieboda" w:date="2025-01-27T12:33:00Z" w:id="922">
                      <w:rPr>
                        <w:rFonts w:asciiTheme="minorHAnsi" w:hAnsiTheme="minorHAnsi" w:eastAsiaTheme="minorHAnsi" w:cstheme="minorBidi"/>
                        <w:sz w:val="22"/>
                        <w:szCs w:val="22"/>
                      </w:rPr>
                    </w:rPrChange>
                  </w:rPr>
                  <w:delText xml:space="preserve">, as </w:delText>
                </w:r>
              </w:del>
              <w:del w:author="Piotr Swieboda" w:date="2024-11-25T18:53:00Z" w:id="923">
                <w:r w:rsidRPr="007010F1" w:rsidDel="006342CD" w:rsidR="008A2AFC">
                  <w:rPr>
                    <w:rFonts w:asciiTheme="minorHAnsi" w:hAnsiTheme="minorHAnsi" w:eastAsiaTheme="minorHAnsi" w:cstheme="minorHAnsi"/>
                    <w:sz w:val="22"/>
                    <w:szCs w:val="22"/>
                    <w:rPrChange w:author="Piotr Swieboda" w:date="2025-01-27T12:33:00Z" w:id="924">
                      <w:rPr>
                        <w:rFonts w:asciiTheme="minorHAnsi" w:hAnsiTheme="minorHAnsi" w:eastAsiaTheme="minorHAnsi" w:cstheme="minorBidi"/>
                        <w:sz w:val="22"/>
                        <w:szCs w:val="22"/>
                      </w:rPr>
                    </w:rPrChange>
                  </w:rPr>
                  <w:delText>adopted</w:delText>
                </w:r>
              </w:del>
              <w:del w:author="Piotr Swieboda" w:date="2024-11-25T19:20:00Z" w:id="925">
                <w:r w:rsidRPr="007010F1" w:rsidDel="00842276" w:rsidR="008A2AFC">
                  <w:rPr>
                    <w:rFonts w:asciiTheme="minorHAnsi" w:hAnsiTheme="minorHAnsi" w:eastAsiaTheme="minorHAnsi" w:cstheme="minorHAnsi"/>
                    <w:sz w:val="22"/>
                    <w:szCs w:val="22"/>
                    <w:rPrChange w:author="Piotr Swieboda" w:date="2025-01-27T12:33:00Z" w:id="926">
                      <w:rPr>
                        <w:rFonts w:asciiTheme="minorHAnsi" w:hAnsiTheme="minorHAnsi" w:eastAsiaTheme="minorHAnsi" w:cstheme="minorBidi"/>
                        <w:sz w:val="22"/>
                        <w:szCs w:val="22"/>
                      </w:rPr>
                    </w:rPrChange>
                  </w:rPr>
                  <w:delText xml:space="preserve"> at the AGM 2023 is upheld</w:delText>
                </w:r>
              </w:del>
            </w:ins>
            <w:ins w:author="Microsoft account" w:date="2024-04-26T10:36:00Z" w:id="927">
              <w:del w:author="Piotr Swieboda" w:date="2024-11-25T19:20:00Z" w:id="928">
                <w:r w:rsidRPr="007010F1" w:rsidDel="00842276" w:rsidR="008A2AFC">
                  <w:rPr>
                    <w:rFonts w:asciiTheme="minorHAnsi" w:hAnsiTheme="minorHAnsi" w:eastAsiaTheme="minorHAnsi" w:cstheme="minorHAnsi"/>
                    <w:sz w:val="22"/>
                    <w:szCs w:val="22"/>
                    <w:rPrChange w:author="Piotr Swieboda" w:date="2025-01-27T12:33:00Z" w:id="929">
                      <w:rPr>
                        <w:rFonts w:asciiTheme="minorHAnsi" w:hAnsiTheme="minorHAnsi" w:eastAsiaTheme="minorHAnsi" w:cstheme="minorBidi"/>
                        <w:sz w:val="22"/>
                        <w:szCs w:val="22"/>
                      </w:rPr>
                    </w:rPrChange>
                  </w:rPr>
                  <w:delText xml:space="preserve">. </w:delText>
                </w:r>
              </w:del>
              <w:r w:rsidRPr="007010F1" w:rsidR="008A2AFC">
                <w:rPr>
                  <w:rFonts w:asciiTheme="minorHAnsi" w:hAnsiTheme="minorHAnsi" w:eastAsiaTheme="minorHAnsi" w:cstheme="minorHAnsi"/>
                  <w:sz w:val="22"/>
                  <w:szCs w:val="22"/>
                  <w:rPrChange w:author="Piotr Swieboda" w:date="2025-01-27T12:33:00Z" w:id="930">
                    <w:rPr>
                      <w:rFonts w:asciiTheme="minorHAnsi" w:hAnsiTheme="minorHAnsi" w:eastAsiaTheme="minorHAnsi" w:cstheme="minorBidi"/>
                      <w:sz w:val="22"/>
                      <w:szCs w:val="22"/>
                    </w:rPr>
                  </w:rPrChange>
                </w:rPr>
                <w:t xml:space="preserve">Approved </w:t>
              </w:r>
            </w:ins>
            <w:ins w:author="Microsoft account" w:date="2024-04-26T10:40:00Z" w:id="931">
              <w:r w:rsidRPr="007010F1" w:rsidR="008A2AFC">
                <w:rPr>
                  <w:rFonts w:asciiTheme="minorHAnsi" w:hAnsiTheme="minorHAnsi" w:eastAsiaTheme="minorHAnsi" w:cstheme="minorHAnsi"/>
                  <w:sz w:val="22"/>
                  <w:szCs w:val="22"/>
                  <w:rPrChange w:author="Piotr Swieboda" w:date="2025-01-27T12:33:00Z" w:id="932">
                    <w:rPr>
                      <w:rFonts w:asciiTheme="minorHAnsi" w:hAnsiTheme="minorHAnsi" w:eastAsiaTheme="minorHAnsi" w:cstheme="minorBidi"/>
                      <w:sz w:val="22"/>
                      <w:szCs w:val="22"/>
                    </w:rPr>
                  </w:rPrChange>
                </w:rPr>
                <w:t>20.04.</w:t>
              </w:r>
              <w:commentRangeStart w:id="933"/>
              <w:r w:rsidRPr="007010F1" w:rsidR="008A2AFC">
                <w:rPr>
                  <w:rFonts w:asciiTheme="minorHAnsi" w:hAnsiTheme="minorHAnsi" w:eastAsiaTheme="minorHAnsi" w:cstheme="minorHAnsi"/>
                  <w:sz w:val="22"/>
                  <w:szCs w:val="22"/>
                  <w:rPrChange w:author="Piotr Swieboda" w:date="2025-01-27T12:33:00Z" w:id="934">
                    <w:rPr>
                      <w:rFonts w:asciiTheme="minorHAnsi" w:hAnsiTheme="minorHAnsi" w:eastAsiaTheme="minorHAnsi" w:cstheme="minorBidi"/>
                      <w:sz w:val="22"/>
                      <w:szCs w:val="22"/>
                    </w:rPr>
                  </w:rPrChange>
                </w:rPr>
                <w:t>2024</w:t>
              </w:r>
            </w:ins>
            <w:commentRangeEnd w:id="933"/>
            <w:r w:rsidRPr="004E236D" w:rsidR="006342CD">
              <w:rPr>
                <w:rStyle w:val="CommentReference"/>
                <w:rFonts w:asciiTheme="minorHAnsi" w:hAnsiTheme="minorHAnsi" w:eastAsiaTheme="minorHAnsi" w:cstheme="minorHAnsi"/>
                <w:color w:val="auto"/>
                <w:lang w:eastAsia="en-US"/>
              </w:rPr>
              <w:commentReference w:id="933"/>
            </w:r>
            <w:ins w:author="Piotr Swieboda" w:date="2024-11-25T18:54:00Z" w:id="935">
              <w:r w:rsidRPr="004E236D" w:rsidR="006342CD">
                <w:rPr>
                  <w:rFonts w:asciiTheme="minorHAnsi" w:hAnsiTheme="minorHAnsi" w:eastAsiaTheme="minorHAnsi" w:cstheme="minorHAnsi"/>
                  <w:sz w:val="22"/>
                  <w:szCs w:val="22"/>
                </w:rPr>
                <w:t xml:space="preserve">. </w:t>
              </w:r>
            </w:ins>
          </w:p>
        </w:tc>
      </w:tr>
    </w:tbl>
    <w:p w:rsidRPr="007010F1" w:rsidR="00F16D33" w:rsidP="00F51292" w:rsidRDefault="00F16D33" w14:paraId="7FFD902A" w14:textId="77777777">
      <w:pPr>
        <w:rPr>
          <w:rFonts w:asciiTheme="minorHAnsi" w:hAnsiTheme="minorHAnsi" w:cstheme="minorHAnsi"/>
          <w:rPrChange w:author="Piotr Swieboda" w:date="2025-01-27T12:33:00Z" w:id="936">
            <w:rPr/>
          </w:rPrChange>
        </w:rPr>
      </w:pPr>
    </w:p>
    <w:p w:rsidRPr="007010F1" w:rsidR="00EA3913" w:rsidDel="001C6837" w:rsidP="00F51292" w:rsidRDefault="00EA3913" w14:paraId="3D908582" w14:textId="55DEB249">
      <w:pPr>
        <w:rPr>
          <w:del w:author="Piotr Swieboda" w:date="2025-01-27T12:51:00Z" w:id="937"/>
          <w:rFonts w:asciiTheme="minorHAnsi" w:hAnsiTheme="minorHAnsi" w:cstheme="minorHAnsi"/>
          <w:rPrChange w:author="Piotr Swieboda" w:date="2025-01-27T12:33:00Z" w:id="938">
            <w:rPr>
              <w:del w:author="Piotr Swieboda" w:date="2025-01-27T12:51:00Z" w:id="939"/>
            </w:rPr>
          </w:rPrChange>
        </w:rPr>
      </w:pPr>
    </w:p>
    <w:p w:rsidRPr="007010F1" w:rsidR="003A4218" w:rsidDel="001C6837" w:rsidP="00F51292" w:rsidRDefault="003A4218" w14:paraId="03231346" w14:textId="5B6A7927">
      <w:pPr>
        <w:rPr>
          <w:del w:author="Piotr Swieboda" w:date="2025-01-27T12:51:00Z" w:id="940"/>
          <w:rFonts w:asciiTheme="minorHAnsi" w:hAnsiTheme="minorHAnsi" w:cstheme="minorHAnsi"/>
          <w:rPrChange w:author="Piotr Swieboda" w:date="2025-01-27T12:33:00Z" w:id="941">
            <w:rPr>
              <w:del w:author="Piotr Swieboda" w:date="2025-01-27T12:51:00Z" w:id="942"/>
            </w:rPr>
          </w:rPrChange>
        </w:rPr>
      </w:pPr>
    </w:p>
    <w:p w:rsidR="008A0444" w:rsidP="00F51292" w:rsidRDefault="008A0444" w14:paraId="649345A8" w14:textId="1EB6B6D2">
      <w:pPr>
        <w:rPr>
          <w:ins w:author="Piotr Swieboda" w:date="2025-01-27T12:51:00Z" w:id="943"/>
          <w:rFonts w:asciiTheme="minorHAnsi" w:hAnsiTheme="minorHAnsi" w:cstheme="minorHAnsi"/>
        </w:rPr>
      </w:pPr>
    </w:p>
    <w:p w:rsidR="001C6837" w:rsidP="00F51292" w:rsidRDefault="001C6837" w14:paraId="62904E1C" w14:textId="55116E60">
      <w:pPr>
        <w:rPr>
          <w:ins w:author="Piotr Swieboda" w:date="2025-01-27T12:51:00Z" w:id="944"/>
          <w:rFonts w:asciiTheme="minorHAnsi" w:hAnsiTheme="minorHAnsi" w:cstheme="minorHAnsi"/>
        </w:rPr>
      </w:pPr>
    </w:p>
    <w:p w:rsidR="001C6837" w:rsidP="00F51292" w:rsidRDefault="001C6837" w14:paraId="18C4296D" w14:textId="3875F831">
      <w:pPr>
        <w:rPr>
          <w:ins w:author="Piotr Swieboda" w:date="2025-01-27T12:51:00Z" w:id="945"/>
          <w:rFonts w:asciiTheme="minorHAnsi" w:hAnsiTheme="minorHAnsi" w:cstheme="minorHAnsi"/>
        </w:rPr>
      </w:pPr>
    </w:p>
    <w:p w:rsidR="001C6837" w:rsidP="00F51292" w:rsidRDefault="001C6837" w14:paraId="20BF2F1E" w14:textId="617F5808">
      <w:pPr>
        <w:rPr>
          <w:ins w:author="Piotr Swieboda" w:date="2025-01-27T12:51:00Z" w:id="946"/>
          <w:rFonts w:asciiTheme="minorHAnsi" w:hAnsiTheme="minorHAnsi" w:cstheme="minorHAnsi"/>
        </w:rPr>
      </w:pPr>
    </w:p>
    <w:p w:rsidR="001C6837" w:rsidP="00F51292" w:rsidRDefault="001C6837" w14:paraId="6D610558" w14:textId="3E16E406">
      <w:pPr>
        <w:rPr>
          <w:ins w:author="Piotr Swieboda" w:date="2025-01-27T12:51:00Z" w:id="947"/>
          <w:rFonts w:asciiTheme="minorHAnsi" w:hAnsiTheme="minorHAnsi" w:cstheme="minorHAnsi"/>
        </w:rPr>
      </w:pPr>
    </w:p>
    <w:p w:rsidR="001C6837" w:rsidP="00F51292" w:rsidRDefault="001C6837" w14:paraId="0F36991E" w14:textId="3C9CCCB2">
      <w:pPr>
        <w:rPr>
          <w:ins w:author="Piotr Swieboda" w:date="2025-01-27T12:51:00Z" w:id="948"/>
          <w:rFonts w:asciiTheme="minorHAnsi" w:hAnsiTheme="minorHAnsi" w:cstheme="minorHAnsi"/>
        </w:rPr>
      </w:pPr>
    </w:p>
    <w:p w:rsidR="001C6837" w:rsidP="00F51292" w:rsidRDefault="001C6837" w14:paraId="6665965D" w14:textId="6246557C">
      <w:pPr>
        <w:rPr>
          <w:ins w:author="Piotr Swieboda" w:date="2025-01-27T12:51:00Z" w:id="949"/>
          <w:rFonts w:asciiTheme="minorHAnsi" w:hAnsiTheme="minorHAnsi" w:cstheme="minorHAnsi"/>
        </w:rPr>
      </w:pPr>
    </w:p>
    <w:p w:rsidR="001C6837" w:rsidP="00F51292" w:rsidRDefault="001C6837" w14:paraId="3F4A5EDF" w14:textId="23266F46">
      <w:pPr>
        <w:rPr>
          <w:ins w:author="Piotr Swieboda" w:date="2025-01-27T12:51:00Z" w:id="950"/>
          <w:rFonts w:asciiTheme="minorHAnsi" w:hAnsiTheme="minorHAnsi" w:cstheme="minorHAnsi"/>
        </w:rPr>
      </w:pPr>
    </w:p>
    <w:p w:rsidR="001C6837" w:rsidP="00F51292" w:rsidRDefault="001C6837" w14:paraId="1487973D" w14:textId="30C1CB97">
      <w:pPr>
        <w:rPr>
          <w:ins w:author="Piotr Swieboda" w:date="2025-01-27T12:51:00Z" w:id="951"/>
          <w:rFonts w:asciiTheme="minorHAnsi" w:hAnsiTheme="minorHAnsi" w:cstheme="minorHAnsi"/>
        </w:rPr>
      </w:pPr>
    </w:p>
    <w:p w:rsidR="001C6837" w:rsidP="00F51292" w:rsidRDefault="001C6837" w14:paraId="15AC1DD3" w14:textId="0700E373">
      <w:pPr>
        <w:rPr>
          <w:ins w:author="Piotr Swieboda" w:date="2025-01-27T12:51:00Z" w:id="952"/>
          <w:rFonts w:asciiTheme="minorHAnsi" w:hAnsiTheme="minorHAnsi" w:cstheme="minorHAnsi"/>
        </w:rPr>
      </w:pPr>
    </w:p>
    <w:p w:rsidR="001C6837" w:rsidP="00F51292" w:rsidRDefault="001C6837" w14:paraId="4822644E" w14:textId="6A6EE0A5">
      <w:pPr>
        <w:rPr>
          <w:ins w:author="Piotr Swieboda" w:date="2025-01-27T12:51:00Z" w:id="953"/>
          <w:rFonts w:asciiTheme="minorHAnsi" w:hAnsiTheme="minorHAnsi" w:cstheme="minorHAnsi"/>
        </w:rPr>
      </w:pPr>
    </w:p>
    <w:p w:rsidR="001C6837" w:rsidP="00F51292" w:rsidRDefault="001C6837" w14:paraId="3AAD11C1" w14:textId="1C8EDD9A">
      <w:pPr>
        <w:rPr>
          <w:ins w:author="Piotr Swieboda" w:date="2025-01-27T12:51:00Z" w:id="954"/>
          <w:rFonts w:asciiTheme="minorHAnsi" w:hAnsiTheme="minorHAnsi" w:cstheme="minorHAnsi"/>
        </w:rPr>
      </w:pPr>
    </w:p>
    <w:p w:rsidR="001C6837" w:rsidP="00F51292" w:rsidRDefault="001C6837" w14:paraId="2FD8112C" w14:textId="0F178F9E">
      <w:pPr>
        <w:rPr>
          <w:ins w:author="Piotr Swieboda" w:date="2025-01-27T12:51:00Z" w:id="955"/>
          <w:rFonts w:asciiTheme="minorHAnsi" w:hAnsiTheme="minorHAnsi" w:cstheme="minorHAnsi"/>
        </w:rPr>
      </w:pPr>
    </w:p>
    <w:p w:rsidR="001C6837" w:rsidP="00F51292" w:rsidRDefault="001C6837" w14:paraId="15ED5095" w14:textId="4C390FBD">
      <w:pPr>
        <w:rPr>
          <w:ins w:author="Piotr Swieboda" w:date="2025-01-27T12:51:00Z" w:id="956"/>
          <w:rFonts w:asciiTheme="minorHAnsi" w:hAnsiTheme="minorHAnsi" w:cstheme="minorHAnsi"/>
        </w:rPr>
      </w:pPr>
    </w:p>
    <w:p w:rsidR="001C6837" w:rsidP="00F51292" w:rsidRDefault="001C6837" w14:paraId="441D948F" w14:textId="3DD9160E">
      <w:pPr>
        <w:rPr>
          <w:ins w:author="Piotr Swieboda" w:date="2025-01-27T12:51:00Z" w:id="957"/>
          <w:rFonts w:asciiTheme="minorHAnsi" w:hAnsiTheme="minorHAnsi" w:cstheme="minorHAnsi"/>
        </w:rPr>
      </w:pPr>
    </w:p>
    <w:p w:rsidR="001C6837" w:rsidP="00F51292" w:rsidRDefault="001C6837" w14:paraId="4C2FE456" w14:textId="64579B7F">
      <w:pPr>
        <w:rPr>
          <w:ins w:author="Piotr Swieboda" w:date="2025-01-27T12:51:00Z" w:id="958"/>
          <w:rFonts w:asciiTheme="minorHAnsi" w:hAnsiTheme="minorHAnsi" w:cstheme="minorHAnsi"/>
        </w:rPr>
      </w:pPr>
    </w:p>
    <w:p w:rsidR="001C6837" w:rsidP="00F51292" w:rsidRDefault="001C6837" w14:paraId="0FF53254" w14:textId="4C98762A">
      <w:pPr>
        <w:rPr>
          <w:ins w:author="Piotr Swieboda" w:date="2025-01-27T12:51:00Z" w:id="959"/>
          <w:rFonts w:asciiTheme="minorHAnsi" w:hAnsiTheme="minorHAnsi" w:cstheme="minorHAnsi"/>
        </w:rPr>
      </w:pPr>
    </w:p>
    <w:p w:rsidR="001C6837" w:rsidP="00F51292" w:rsidRDefault="001C6837" w14:paraId="0FFA0533" w14:textId="05A62423">
      <w:pPr>
        <w:rPr>
          <w:ins w:author="Piotr Swieboda" w:date="2025-01-27T12:51:00Z" w:id="960"/>
          <w:rFonts w:asciiTheme="minorHAnsi" w:hAnsiTheme="minorHAnsi" w:cstheme="minorHAnsi"/>
        </w:rPr>
      </w:pPr>
    </w:p>
    <w:p w:rsidR="001C6837" w:rsidP="00F51292" w:rsidRDefault="001C6837" w14:paraId="51C50571" w14:textId="0E6E98C5">
      <w:pPr>
        <w:rPr>
          <w:ins w:author="Piotr Swieboda" w:date="2025-01-27T12:51:00Z" w:id="961"/>
          <w:rFonts w:asciiTheme="minorHAnsi" w:hAnsiTheme="minorHAnsi" w:cstheme="minorHAnsi"/>
        </w:rPr>
      </w:pPr>
    </w:p>
    <w:p w:rsidR="001C6837" w:rsidP="00F51292" w:rsidRDefault="001C6837" w14:paraId="43E77371" w14:textId="21448088">
      <w:pPr>
        <w:rPr>
          <w:ins w:author="Piotr Swieboda" w:date="2025-01-27T12:51:00Z" w:id="962"/>
          <w:rFonts w:asciiTheme="minorHAnsi" w:hAnsiTheme="minorHAnsi" w:cstheme="minorHAnsi"/>
        </w:rPr>
      </w:pPr>
    </w:p>
    <w:p w:rsidR="001C6837" w:rsidP="00F51292" w:rsidRDefault="001C6837" w14:paraId="5C03AA03" w14:textId="139E0F4E">
      <w:pPr>
        <w:rPr>
          <w:ins w:author="Piotr Swieboda" w:date="2025-01-27T12:51:00Z" w:id="963"/>
          <w:rFonts w:asciiTheme="minorHAnsi" w:hAnsiTheme="minorHAnsi" w:cstheme="minorHAnsi"/>
        </w:rPr>
      </w:pPr>
    </w:p>
    <w:p w:rsidR="001C6837" w:rsidP="00F51292" w:rsidRDefault="001C6837" w14:paraId="31BDF17D" w14:textId="5EE60D31">
      <w:pPr>
        <w:rPr>
          <w:ins w:author="Piotr Swieboda" w:date="2025-01-27T12:51:00Z" w:id="964"/>
          <w:rFonts w:asciiTheme="minorHAnsi" w:hAnsiTheme="minorHAnsi" w:cstheme="minorHAnsi"/>
        </w:rPr>
      </w:pPr>
    </w:p>
    <w:p w:rsidR="001C6837" w:rsidP="00F51292" w:rsidRDefault="001C6837" w14:paraId="3A950743" w14:textId="024475DA">
      <w:pPr>
        <w:rPr>
          <w:ins w:author="Piotr Swieboda" w:date="2025-01-27T12:51:00Z" w:id="965"/>
          <w:rFonts w:asciiTheme="minorHAnsi" w:hAnsiTheme="minorHAnsi" w:cstheme="minorHAnsi"/>
        </w:rPr>
      </w:pPr>
    </w:p>
    <w:p w:rsidR="001C6837" w:rsidP="00F51292" w:rsidRDefault="001C6837" w14:paraId="1769DDE0" w14:textId="53719E43">
      <w:pPr>
        <w:rPr>
          <w:ins w:author="Piotr Swieboda" w:date="2025-01-27T12:51:00Z" w:id="966"/>
          <w:rFonts w:asciiTheme="minorHAnsi" w:hAnsiTheme="minorHAnsi" w:cstheme="minorHAnsi"/>
        </w:rPr>
      </w:pPr>
    </w:p>
    <w:p w:rsidR="001C6837" w:rsidP="00F51292" w:rsidRDefault="001C6837" w14:paraId="48D1508C" w14:textId="210BED64">
      <w:pPr>
        <w:rPr>
          <w:ins w:author="Piotr Swieboda" w:date="2025-01-27T12:51:00Z" w:id="967"/>
          <w:rFonts w:asciiTheme="minorHAnsi" w:hAnsiTheme="minorHAnsi" w:cstheme="minorHAnsi"/>
        </w:rPr>
      </w:pPr>
    </w:p>
    <w:p w:rsidR="001C6837" w:rsidP="00F51292" w:rsidRDefault="001C6837" w14:paraId="619EE9B2" w14:textId="28783FBC">
      <w:pPr>
        <w:rPr>
          <w:ins w:author="Piotr Swieboda" w:date="2025-01-27T12:51:00Z" w:id="968"/>
          <w:rFonts w:asciiTheme="minorHAnsi" w:hAnsiTheme="minorHAnsi" w:cstheme="minorHAnsi"/>
        </w:rPr>
      </w:pPr>
    </w:p>
    <w:p w:rsidR="001C6837" w:rsidP="00F51292" w:rsidRDefault="001C6837" w14:paraId="2831E29E" w14:textId="1CCFA0A4">
      <w:pPr>
        <w:rPr>
          <w:ins w:author="Piotr Swieboda" w:date="2025-01-27T12:51:00Z" w:id="969"/>
          <w:rFonts w:asciiTheme="minorHAnsi" w:hAnsiTheme="minorHAnsi" w:cstheme="minorHAnsi"/>
        </w:rPr>
      </w:pPr>
    </w:p>
    <w:p w:rsidR="001C6837" w:rsidP="00F51292" w:rsidRDefault="001C6837" w14:paraId="645273DD" w14:textId="4A33DFA5">
      <w:pPr>
        <w:rPr>
          <w:ins w:author="Piotr Swieboda" w:date="2025-01-27T12:51:00Z" w:id="970"/>
          <w:rFonts w:asciiTheme="minorHAnsi" w:hAnsiTheme="minorHAnsi" w:cstheme="minorHAnsi"/>
        </w:rPr>
      </w:pPr>
    </w:p>
    <w:p w:rsidR="001C6837" w:rsidP="00F51292" w:rsidRDefault="001C6837" w14:paraId="4317882B" w14:textId="78CFC18B">
      <w:pPr>
        <w:rPr>
          <w:ins w:author="Piotr Swieboda" w:date="2025-01-27T12:51:00Z" w:id="971"/>
          <w:rFonts w:asciiTheme="minorHAnsi" w:hAnsiTheme="minorHAnsi" w:cstheme="minorHAnsi"/>
        </w:rPr>
      </w:pPr>
    </w:p>
    <w:p w:rsidR="001C6837" w:rsidP="00F51292" w:rsidRDefault="001C6837" w14:paraId="5540EF3A" w14:textId="3726561E">
      <w:pPr>
        <w:rPr>
          <w:ins w:author="Piotr Swieboda" w:date="2025-01-27T12:51:00Z" w:id="972"/>
          <w:rFonts w:asciiTheme="minorHAnsi" w:hAnsiTheme="minorHAnsi" w:cstheme="minorHAnsi"/>
        </w:rPr>
      </w:pPr>
    </w:p>
    <w:p w:rsidR="001C6837" w:rsidP="00F51292" w:rsidRDefault="001C6837" w14:paraId="54C292C4" w14:textId="47854930">
      <w:pPr>
        <w:rPr>
          <w:ins w:author="Piotr Swieboda" w:date="2025-01-27T12:51:00Z" w:id="973"/>
          <w:rFonts w:asciiTheme="minorHAnsi" w:hAnsiTheme="minorHAnsi" w:cstheme="minorHAnsi"/>
        </w:rPr>
      </w:pPr>
    </w:p>
    <w:p w:rsidR="001C6837" w:rsidP="00F51292" w:rsidRDefault="001C6837" w14:paraId="5F558410" w14:textId="6EB83A8B">
      <w:pPr>
        <w:rPr>
          <w:ins w:author="Piotr Swieboda" w:date="2025-01-27T12:51:00Z" w:id="974"/>
          <w:rFonts w:asciiTheme="minorHAnsi" w:hAnsiTheme="minorHAnsi" w:cstheme="minorHAnsi"/>
        </w:rPr>
      </w:pPr>
    </w:p>
    <w:p w:rsidRPr="007010F1" w:rsidR="001C6837" w:rsidP="00F51292" w:rsidRDefault="001C6837" w14:paraId="2CAAD371" w14:textId="77777777">
      <w:pPr>
        <w:rPr>
          <w:rFonts w:asciiTheme="minorHAnsi" w:hAnsiTheme="minorHAnsi" w:cstheme="minorHAnsi"/>
          <w:rPrChange w:author="Piotr Swieboda" w:date="2025-01-27T12:33:00Z" w:id="975">
            <w:rPr/>
          </w:rPrChange>
        </w:rPr>
      </w:pPr>
    </w:p>
    <w:p w:rsidRPr="007010F1" w:rsidR="008A0444" w:rsidP="0040663B" w:rsidRDefault="008A0444" w14:paraId="69E79950" w14:textId="78638763">
      <w:pPr>
        <w:jc w:val="center"/>
        <w:rPr>
          <w:rFonts w:asciiTheme="minorHAnsi" w:hAnsiTheme="minorHAnsi" w:cstheme="minorHAnsi"/>
          <w:b/>
          <w:sz w:val="28"/>
          <w:szCs w:val="28"/>
          <w:lang w:eastAsia="en-GB"/>
          <w:rPrChange w:author="Piotr Swieboda" w:date="2025-01-27T12:33:00Z" w:id="976">
            <w:rPr>
              <w:b/>
              <w:sz w:val="28"/>
              <w:szCs w:val="28"/>
              <w:lang w:eastAsia="en-GB"/>
            </w:rPr>
          </w:rPrChange>
        </w:rPr>
      </w:pPr>
      <w:r w:rsidRPr="007010F1">
        <w:rPr>
          <w:rFonts w:asciiTheme="minorHAnsi" w:hAnsiTheme="minorHAnsi" w:cstheme="minorHAnsi"/>
          <w:b/>
          <w:sz w:val="28"/>
          <w:szCs w:val="28"/>
          <w:lang w:eastAsia="en-GB"/>
          <w:rPrChange w:author="Piotr Swieboda" w:date="2025-01-27T12:33:00Z" w:id="977">
            <w:rPr>
              <w:b/>
              <w:sz w:val="28"/>
              <w:szCs w:val="28"/>
              <w:lang w:eastAsia="en-GB"/>
            </w:rPr>
          </w:rPrChange>
        </w:rPr>
        <w:t>Appendices</w:t>
      </w:r>
      <w:r w:rsidRPr="007010F1" w:rsidR="0040663B">
        <w:rPr>
          <w:rFonts w:asciiTheme="minorHAnsi" w:hAnsiTheme="minorHAnsi" w:cstheme="minorHAnsi"/>
          <w:b/>
          <w:sz w:val="28"/>
          <w:szCs w:val="28"/>
          <w:lang w:eastAsia="en-GB"/>
          <w:rPrChange w:author="Piotr Swieboda" w:date="2025-01-27T12:33:00Z" w:id="978">
            <w:rPr>
              <w:b/>
              <w:sz w:val="28"/>
              <w:szCs w:val="28"/>
              <w:lang w:eastAsia="en-GB"/>
            </w:rPr>
          </w:rPrChange>
        </w:rPr>
        <w:t xml:space="preserve"> - </w:t>
      </w:r>
      <w:r w:rsidRPr="007010F1">
        <w:rPr>
          <w:rFonts w:asciiTheme="minorHAnsi" w:hAnsiTheme="minorHAnsi" w:cstheme="minorHAnsi"/>
          <w:b/>
          <w:sz w:val="28"/>
          <w:szCs w:val="28"/>
          <w:lang w:eastAsia="en-GB"/>
          <w:rPrChange w:author="Piotr Swieboda" w:date="2025-01-27T12:33:00Z" w:id="979">
            <w:rPr>
              <w:b/>
              <w:sz w:val="28"/>
              <w:szCs w:val="28"/>
              <w:lang w:eastAsia="en-GB"/>
            </w:rPr>
          </w:rPrChange>
        </w:rPr>
        <w:t xml:space="preserve">Ref.1 </w:t>
      </w:r>
    </w:p>
    <w:p w:rsidRPr="007010F1" w:rsidR="0040663B" w:rsidP="0040663B" w:rsidRDefault="0040663B" w14:paraId="25E7218E" w14:textId="2EFF06E6">
      <w:pPr>
        <w:rPr>
          <w:rFonts w:asciiTheme="minorHAnsi" w:hAnsiTheme="minorHAnsi" w:cstheme="minorHAnsi"/>
          <w:rPrChange w:author="Piotr Swieboda" w:date="2025-01-27T12:33:00Z" w:id="980">
            <w:rPr/>
          </w:rPrChange>
        </w:rPr>
      </w:pPr>
    </w:p>
    <w:p w:rsidR="008A0444" w:rsidP="0040663B" w:rsidRDefault="0040663B" w14:paraId="2E5C2F0C" w14:textId="1A70285A">
      <w:pPr>
        <w:jc w:val="center"/>
      </w:pPr>
      <w:r>
        <w:rPr>
          <w:noProof/>
          <w:lang w:eastAsia="en-GB"/>
        </w:rPr>
        <w:drawing>
          <wp:inline distT="0" distB="0" distL="0" distR="0" wp14:anchorId="27002B8E" wp14:editId="68643FD9">
            <wp:extent cx="5212280" cy="7399175"/>
            <wp:effectExtent l="12700" t="12700" r="762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6-14 at 12.41.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3924" cy="7401509"/>
                    </a:xfrm>
                    <a:prstGeom prst="rect">
                      <a:avLst/>
                    </a:prstGeom>
                    <a:ln>
                      <a:solidFill>
                        <a:schemeClr val="tx1"/>
                      </a:solidFill>
                    </a:ln>
                  </pic:spPr>
                </pic:pic>
              </a:graphicData>
            </a:graphic>
          </wp:inline>
        </w:drawing>
      </w:r>
    </w:p>
    <w:p w:rsidR="00CD7AFA" w:rsidP="0040663B" w:rsidRDefault="00CD7AFA" w14:paraId="5BC8B7F2" w14:textId="3E45A20B">
      <w:pPr>
        <w:jc w:val="center"/>
      </w:pPr>
    </w:p>
    <w:p w:rsidR="00CD7AFA" w:rsidP="0040663B" w:rsidRDefault="00CD7AFA" w14:paraId="106665C0" w14:textId="435A43DA">
      <w:pPr>
        <w:jc w:val="center"/>
      </w:pPr>
      <w:r>
        <w:rPr>
          <w:b/>
          <w:noProof/>
          <w:lang w:eastAsia="en-GB"/>
        </w:rPr>
        <w:drawing>
          <wp:inline distT="0" distB="0" distL="0" distR="0" wp14:anchorId="78E9D882" wp14:editId="1B174CF0">
            <wp:extent cx="5731510" cy="6438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10-23 at 19.51.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438265"/>
                    </a:xfrm>
                    <a:prstGeom prst="rect">
                      <a:avLst/>
                    </a:prstGeom>
                  </pic:spPr>
                </pic:pic>
              </a:graphicData>
            </a:graphic>
          </wp:inline>
        </w:drawing>
      </w:r>
    </w:p>
    <w:p w:rsidR="008A0444" w:rsidP="00F51292" w:rsidRDefault="008A0444" w14:paraId="218EF1AB" w14:textId="77777777"/>
    <w:sectPr w:rsidR="008A0444" w:rsidSect="00243F4D">
      <w:headerReference w:type="default" r:id="rId16"/>
      <w:footerReference w:type="default" r:id="rId17"/>
      <w:headerReference w:type="first" r:id="rId18"/>
      <w:footerReference w:type="first" r:id="rId19"/>
      <w:pgSz w:w="11906" w:h="16838" w:orient="portrait" w:code="9"/>
      <w:pgMar w:top="1276" w:right="1440" w:bottom="1440" w:left="1440" w:header="510" w:footer="45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PS" w:author="Piotr Swieboda" w:date="2025-01-27T12:53:00Z" w:id="200">
    <w:p w:rsidRPr="004E236D" w:rsidR="004E236D" w:rsidRDefault="004E236D" w14:paraId="472838D2" w14:textId="393C155D">
      <w:pPr>
        <w:pStyle w:val="CommentText"/>
        <w:rPr>
          <w:lang w:val="pl-PL"/>
        </w:rPr>
      </w:pPr>
      <w:r>
        <w:rPr>
          <w:rStyle w:val="CommentReference"/>
        </w:rPr>
        <w:annotationRef/>
      </w:r>
      <w:r w:rsidRPr="004E236D">
        <w:rPr>
          <w:lang w:val="pl-PL"/>
        </w:rPr>
        <w:t xml:space="preserve">Historia dokumentu </w:t>
      </w:r>
      <w:proofErr w:type="spellStart"/>
      <w:r>
        <w:rPr>
          <w:lang w:val="pl-PL"/>
        </w:rPr>
        <w:t>rev</w:t>
      </w:r>
      <w:proofErr w:type="spellEnd"/>
      <w:r>
        <w:rPr>
          <w:lang w:val="pl-PL"/>
        </w:rPr>
        <w:t xml:space="preserve">. 1.0 </w:t>
      </w:r>
      <w:r w:rsidRPr="004E236D">
        <w:rPr>
          <w:lang w:val="pl-PL"/>
        </w:rPr>
        <w:t xml:space="preserve">powinna </w:t>
      </w:r>
      <w:proofErr w:type="spellStart"/>
      <w:r w:rsidRPr="004E236D">
        <w:rPr>
          <w:lang w:val="pl-PL"/>
        </w:rPr>
        <w:t>byc</w:t>
      </w:r>
      <w:proofErr w:type="spellEnd"/>
      <w:r w:rsidRPr="004E236D">
        <w:rPr>
          <w:lang w:val="pl-PL"/>
        </w:rPr>
        <w:t xml:space="preserve"> zachowana. </w:t>
      </w:r>
      <w:r>
        <w:rPr>
          <w:lang w:val="pl-PL"/>
        </w:rPr>
        <w:t xml:space="preserve">Po to jest ta tabela. Dlatego nie usuwajmy jej. </w:t>
      </w:r>
    </w:p>
  </w:comment>
  <w:comment w:initials="PS" w:author="Piotr Swieboda" w:date="2024-11-13T18:55:00Z" w:id="570">
    <w:p w:rsidRPr="00541131" w:rsidR="00541131" w:rsidP="00541131" w:rsidRDefault="00541131" w14:paraId="5FE54B5F" w14:textId="40D4F7A1">
      <w:pPr>
        <w:pStyle w:val="CommentText"/>
        <w:jc w:val="left"/>
        <w:rPr>
          <w:lang w:val="pl-PL"/>
        </w:rPr>
      </w:pPr>
      <w:r>
        <w:rPr>
          <w:rStyle w:val="CommentReference"/>
        </w:rPr>
        <w:annotationRef/>
      </w:r>
      <w:r w:rsidRPr="00541131">
        <w:rPr>
          <w:lang w:val="pl-PL"/>
        </w:rPr>
        <w:t>Najważniejsz</w:t>
      </w:r>
      <w:r>
        <w:rPr>
          <w:lang w:val="pl-PL"/>
        </w:rPr>
        <w:t>ą uwagą d</w:t>
      </w:r>
      <w:r w:rsidRPr="00541131">
        <w:rPr>
          <w:lang w:val="pl-PL"/>
        </w:rPr>
        <w:t>o procedu</w:t>
      </w:r>
      <w:r>
        <w:rPr>
          <w:lang w:val="pl-PL"/>
        </w:rPr>
        <w:t xml:space="preserve">ry był brak należytej bezstronności. Dlatego za procedurę nie powinien być odpowiedzialny członek zarządu, którym jest </w:t>
      </w:r>
      <w:proofErr w:type="gramStart"/>
      <w:r>
        <w:rPr>
          <w:lang w:val="pl-PL"/>
        </w:rPr>
        <w:t>skarbnik</w:t>
      </w:r>
      <w:proofErr w:type="gramEnd"/>
      <w:r>
        <w:rPr>
          <w:lang w:val="pl-PL"/>
        </w:rPr>
        <w:t xml:space="preserve"> ale komisja</w:t>
      </w:r>
      <w:r w:rsidR="008E01A7">
        <w:rPr>
          <w:lang w:val="pl-PL"/>
        </w:rPr>
        <w:t xml:space="preserve"> do spraw zarzadzania funduszem.</w:t>
      </w:r>
      <w:r>
        <w:rPr>
          <w:lang w:val="pl-PL"/>
        </w:rPr>
        <w:t xml:space="preserve"> </w:t>
      </w:r>
    </w:p>
  </w:comment>
  <w:comment w:initials="PS" w:author="Piotr Swieboda" w:date="2024-11-13T18:39:00Z" w:id="575">
    <w:p w:rsidRPr="00690C35" w:rsidR="00690C35" w:rsidP="00690C35" w:rsidRDefault="005D56D6" w14:paraId="16351EB6" w14:textId="77777777">
      <w:pPr>
        <w:rPr>
          <w:lang w:val="pl-PL"/>
        </w:rPr>
      </w:pPr>
      <w:r>
        <w:rPr>
          <w:rStyle w:val="CommentReference"/>
        </w:rPr>
        <w:annotationRef/>
      </w:r>
      <w:proofErr w:type="spellStart"/>
      <w:r w:rsidRPr="00690C35" w:rsidR="00690C35">
        <w:rPr>
          <w:rFonts w:asciiTheme="minorHAnsi" w:hAnsiTheme="minorHAnsi" w:eastAsiaTheme="minorHAnsi" w:cstheme="minorBidi"/>
          <w:sz w:val="20"/>
          <w:szCs w:val="20"/>
          <w:lang w:val="pl-PL"/>
        </w:rPr>
        <w:t>Approval</w:t>
      </w:r>
      <w:proofErr w:type="spellEnd"/>
      <w:r w:rsidRPr="00690C35" w:rsidR="00690C35">
        <w:rPr>
          <w:rFonts w:asciiTheme="minorHAnsi" w:hAnsiTheme="minorHAnsi" w:eastAsiaTheme="minorHAnsi" w:cstheme="minorBidi"/>
          <w:sz w:val="20"/>
          <w:szCs w:val="20"/>
          <w:lang w:val="pl-PL"/>
        </w:rPr>
        <w:t xml:space="preserve"> przez Zarząd i AGM jest wystarczające, skoro to najwyższe gremium. Nie ma potrzeby, aby dokument dodatkowo wymagał akceptacji przez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w:t>
      </w:r>
      <w:proofErr w:type="spellStart"/>
      <w:r w:rsidRPr="00690C35" w:rsidR="00690C35">
        <w:rPr>
          <w:rFonts w:asciiTheme="minorHAnsi" w:hAnsiTheme="minorHAnsi" w:eastAsiaTheme="minorHAnsi" w:cstheme="minorBidi"/>
          <w:sz w:val="20"/>
          <w:szCs w:val="20"/>
          <w:lang w:val="pl-PL"/>
        </w:rPr>
        <w:t>Committee</w:t>
      </w:r>
      <w:proofErr w:type="spellEnd"/>
      <w:r w:rsidRPr="00690C35" w:rsidR="00690C35">
        <w:rPr>
          <w:rFonts w:asciiTheme="minorHAnsi" w:hAnsiTheme="minorHAnsi" w:eastAsiaTheme="minorHAnsi" w:cstheme="minorBidi"/>
          <w:sz w:val="20"/>
          <w:szCs w:val="20"/>
          <w:lang w:val="pl-PL"/>
        </w:rPr>
        <w:t xml:space="preserve">. Zadaniem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jest przestrzeganie zasad określonych w procedurze i zaakceptowanych przez Zarząd oraz AGM. Nie jest rolą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w:t>
      </w:r>
      <w:proofErr w:type="spellStart"/>
      <w:r w:rsidRPr="00690C35" w:rsidR="00690C35">
        <w:rPr>
          <w:rFonts w:asciiTheme="minorHAnsi" w:hAnsiTheme="minorHAnsi" w:eastAsiaTheme="minorHAnsi" w:cstheme="minorBidi"/>
          <w:sz w:val="20"/>
          <w:szCs w:val="20"/>
          <w:lang w:val="pl-PL"/>
        </w:rPr>
        <w:t>Committee</w:t>
      </w:r>
      <w:proofErr w:type="spellEnd"/>
      <w:r w:rsidRPr="00690C35" w:rsidR="00690C35">
        <w:rPr>
          <w:rFonts w:asciiTheme="minorHAnsi" w:hAnsiTheme="minorHAnsi" w:eastAsiaTheme="minorHAnsi" w:cstheme="minorBidi"/>
          <w:sz w:val="20"/>
          <w:szCs w:val="20"/>
          <w:lang w:val="pl-PL"/>
        </w:rPr>
        <w:t xml:space="preserve"> ustalanie zasad jego zarządzania, ponieważ byłoby to równoznaczne z "</w:t>
      </w:r>
      <w:proofErr w:type="spellStart"/>
      <w:r w:rsidRPr="00690C35" w:rsidR="00690C35">
        <w:rPr>
          <w:rFonts w:asciiTheme="minorHAnsi" w:hAnsiTheme="minorHAnsi" w:eastAsiaTheme="minorHAnsi" w:cstheme="minorBidi"/>
          <w:sz w:val="20"/>
          <w:szCs w:val="20"/>
          <w:lang w:val="pl-PL"/>
        </w:rPr>
        <w:t>marking</w:t>
      </w:r>
      <w:proofErr w:type="spellEnd"/>
      <w:r w:rsidRPr="00690C35" w:rsidR="00690C35">
        <w:rPr>
          <w:rFonts w:asciiTheme="minorHAnsi" w:hAnsiTheme="minorHAnsi" w:eastAsiaTheme="minorHAnsi" w:cstheme="minorBidi"/>
          <w:sz w:val="20"/>
          <w:szCs w:val="20"/>
          <w:lang w:val="pl-PL"/>
        </w:rPr>
        <w:t xml:space="preserve"> </w:t>
      </w:r>
      <w:proofErr w:type="spellStart"/>
      <w:r w:rsidRPr="00690C35" w:rsidR="00690C35">
        <w:rPr>
          <w:rFonts w:asciiTheme="minorHAnsi" w:hAnsiTheme="minorHAnsi" w:eastAsiaTheme="minorHAnsi" w:cstheme="minorBidi"/>
          <w:sz w:val="20"/>
          <w:szCs w:val="20"/>
          <w:lang w:val="pl-PL"/>
        </w:rPr>
        <w:t>its</w:t>
      </w:r>
      <w:proofErr w:type="spellEnd"/>
      <w:r w:rsidRPr="00690C35" w:rsidR="00690C35">
        <w:rPr>
          <w:rFonts w:asciiTheme="minorHAnsi" w:hAnsiTheme="minorHAnsi" w:eastAsiaTheme="minorHAnsi" w:cstheme="minorBidi"/>
          <w:sz w:val="20"/>
          <w:szCs w:val="20"/>
          <w:lang w:val="pl-PL"/>
        </w:rPr>
        <w:t xml:space="preserve"> </w:t>
      </w:r>
      <w:proofErr w:type="spellStart"/>
      <w:r w:rsidRPr="00690C35" w:rsidR="00690C35">
        <w:rPr>
          <w:rFonts w:asciiTheme="minorHAnsi" w:hAnsiTheme="minorHAnsi" w:eastAsiaTheme="minorHAnsi" w:cstheme="minorBidi"/>
          <w:sz w:val="20"/>
          <w:szCs w:val="20"/>
          <w:lang w:val="pl-PL"/>
        </w:rPr>
        <w:t>own</w:t>
      </w:r>
      <w:proofErr w:type="spellEnd"/>
      <w:r w:rsidRPr="00690C35" w:rsidR="00690C35">
        <w:rPr>
          <w:rFonts w:asciiTheme="minorHAnsi" w:hAnsiTheme="minorHAnsi" w:eastAsiaTheme="minorHAnsi" w:cstheme="minorBidi"/>
          <w:sz w:val="20"/>
          <w:szCs w:val="20"/>
          <w:lang w:val="pl-PL"/>
        </w:rPr>
        <w:t xml:space="preserve"> </w:t>
      </w:r>
      <w:proofErr w:type="spellStart"/>
      <w:r w:rsidRPr="00690C35" w:rsidR="00690C35">
        <w:rPr>
          <w:rFonts w:asciiTheme="minorHAnsi" w:hAnsiTheme="minorHAnsi" w:eastAsiaTheme="minorHAnsi" w:cstheme="minorBidi"/>
          <w:sz w:val="20"/>
          <w:szCs w:val="20"/>
          <w:lang w:val="pl-PL"/>
        </w:rPr>
        <w:t>homework</w:t>
      </w:r>
      <w:proofErr w:type="spellEnd"/>
    </w:p>
    <w:p w:rsidRPr="005D56D6" w:rsidR="005D56D6" w:rsidRDefault="005D56D6" w14:paraId="13CB3D14" w14:textId="66CE5F91">
      <w:pPr>
        <w:pStyle w:val="CommentText"/>
        <w:rPr>
          <w:lang w:val="pl-PL"/>
        </w:rPr>
      </w:pPr>
    </w:p>
  </w:comment>
  <w:comment w:initials="PS" w:author="Piotr Swieboda" w:date="2024-11-13T18:42:00Z" w:id="655">
    <w:p w:rsidR="00690C35" w:rsidP="00690C35" w:rsidRDefault="003C09B4" w14:paraId="15E8F56E" w14:textId="510C677A">
      <w:pPr>
        <w:rPr>
          <w:rFonts w:asciiTheme="minorHAnsi" w:hAnsiTheme="minorHAnsi" w:eastAsiaTheme="minorHAnsi" w:cstheme="minorBidi"/>
          <w:sz w:val="20"/>
          <w:szCs w:val="20"/>
          <w:lang w:val="pl-PL"/>
        </w:rPr>
      </w:pPr>
      <w:r>
        <w:rPr>
          <w:rStyle w:val="CommentReference"/>
        </w:rPr>
        <w:annotationRef/>
      </w:r>
      <w:r w:rsidRPr="00690C35" w:rsidR="00690C35">
        <w:rPr>
          <w:rFonts w:asciiTheme="minorHAnsi" w:hAnsiTheme="minorHAnsi" w:eastAsiaTheme="minorHAnsi" w:cstheme="minorBidi"/>
          <w:sz w:val="20"/>
          <w:szCs w:val="20"/>
          <w:lang w:val="pl-PL"/>
        </w:rPr>
        <w:t xml:space="preserve">Dlaczego? To wymaga przemyślenia. Jeśli ktoś spełnia kryteria, nie powinien podlegać subiektywnemu głosowaniu przez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w:t>
      </w:r>
      <w:proofErr w:type="spellStart"/>
      <w:r w:rsidRPr="00690C35" w:rsidR="00690C35">
        <w:rPr>
          <w:rFonts w:asciiTheme="minorHAnsi" w:hAnsiTheme="minorHAnsi" w:eastAsiaTheme="minorHAnsi" w:cstheme="minorBidi"/>
          <w:sz w:val="20"/>
          <w:szCs w:val="20"/>
          <w:lang w:val="pl-PL"/>
        </w:rPr>
        <w:t>Committee</w:t>
      </w:r>
      <w:proofErr w:type="spellEnd"/>
      <w:r w:rsidRPr="00690C35" w:rsidR="00690C35">
        <w:rPr>
          <w:rFonts w:asciiTheme="minorHAnsi" w:hAnsiTheme="minorHAnsi" w:eastAsiaTheme="minorHAnsi" w:cstheme="minorBidi"/>
          <w:sz w:val="20"/>
          <w:szCs w:val="20"/>
          <w:lang w:val="pl-PL"/>
        </w:rPr>
        <w:t xml:space="preserve">.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w:t>
      </w:r>
      <w:proofErr w:type="spellStart"/>
      <w:r w:rsidRPr="00690C35" w:rsidR="00690C35">
        <w:rPr>
          <w:rFonts w:asciiTheme="minorHAnsi" w:hAnsiTheme="minorHAnsi" w:eastAsiaTheme="minorHAnsi" w:cstheme="minorBidi"/>
          <w:sz w:val="20"/>
          <w:szCs w:val="20"/>
          <w:lang w:val="pl-PL"/>
        </w:rPr>
        <w:t>Committee</w:t>
      </w:r>
      <w:proofErr w:type="spellEnd"/>
      <w:r w:rsidRPr="00690C35" w:rsidR="00690C35">
        <w:rPr>
          <w:rFonts w:asciiTheme="minorHAnsi" w:hAnsiTheme="minorHAnsi" w:eastAsiaTheme="minorHAnsi" w:cstheme="minorBidi"/>
          <w:sz w:val="20"/>
          <w:szCs w:val="20"/>
          <w:lang w:val="pl-PL"/>
        </w:rPr>
        <w:t xml:space="preserve"> nie może wybierać członków według własnego uznania. Od ustalania zasad jest Zarząd </w:t>
      </w:r>
      <w:r w:rsidR="006342CD">
        <w:rPr>
          <w:sz w:val="20"/>
          <w:szCs w:val="20"/>
          <w:lang w:val="pl-PL"/>
        </w:rPr>
        <w:t>i</w:t>
      </w:r>
      <w:r w:rsidRPr="00690C35" w:rsidR="00690C35">
        <w:rPr>
          <w:rFonts w:asciiTheme="minorHAnsi" w:hAnsiTheme="minorHAnsi" w:eastAsiaTheme="minorHAnsi" w:cstheme="minorBidi"/>
          <w:sz w:val="20"/>
          <w:szCs w:val="20"/>
          <w:lang w:val="pl-PL"/>
        </w:rPr>
        <w:t xml:space="preserve"> AGM. Może AGM powinien akceptować nowych członków, ale to znacznie spowolni ich wybór? Można się nad tym zastanowić. Możliwość uczestnictwa w </w:t>
      </w:r>
      <w:proofErr w:type="spellStart"/>
      <w:r w:rsidRPr="00690C35" w:rsidR="00690C35">
        <w:rPr>
          <w:rFonts w:asciiTheme="minorHAnsi" w:hAnsiTheme="minorHAnsi" w:eastAsiaTheme="minorHAnsi" w:cstheme="minorBidi"/>
          <w:sz w:val="20"/>
          <w:szCs w:val="20"/>
          <w:lang w:val="pl-PL"/>
        </w:rPr>
        <w:t>Support</w:t>
      </w:r>
      <w:proofErr w:type="spellEnd"/>
      <w:r w:rsidRPr="00690C35" w:rsidR="00690C35">
        <w:rPr>
          <w:rFonts w:asciiTheme="minorHAnsi" w:hAnsiTheme="minorHAnsi" w:eastAsiaTheme="minorHAnsi" w:cstheme="minorBidi"/>
          <w:sz w:val="20"/>
          <w:szCs w:val="20"/>
          <w:lang w:val="pl-PL"/>
        </w:rPr>
        <w:t xml:space="preserve"> Fund </w:t>
      </w:r>
      <w:proofErr w:type="spellStart"/>
      <w:r w:rsidRPr="00690C35" w:rsidR="00690C35">
        <w:rPr>
          <w:rFonts w:asciiTheme="minorHAnsi" w:hAnsiTheme="minorHAnsi" w:eastAsiaTheme="minorHAnsi" w:cstheme="minorBidi"/>
          <w:sz w:val="20"/>
          <w:szCs w:val="20"/>
          <w:lang w:val="pl-PL"/>
        </w:rPr>
        <w:t>Committee</w:t>
      </w:r>
      <w:proofErr w:type="spellEnd"/>
      <w:r w:rsidRPr="00690C35" w:rsidR="00690C35">
        <w:rPr>
          <w:rFonts w:asciiTheme="minorHAnsi" w:hAnsiTheme="minorHAnsi" w:eastAsiaTheme="minorHAnsi" w:cstheme="minorBidi"/>
          <w:sz w:val="20"/>
          <w:szCs w:val="20"/>
          <w:lang w:val="pl-PL"/>
        </w:rPr>
        <w:t xml:space="preserve"> powinna </w:t>
      </w:r>
      <w:r w:rsidR="006342CD">
        <w:rPr>
          <w:sz w:val="20"/>
          <w:szCs w:val="20"/>
          <w:lang w:val="pl-PL"/>
        </w:rPr>
        <w:t>być prawem automatycznym</w:t>
      </w:r>
      <w:r w:rsidRPr="00690C35" w:rsidR="00690C35">
        <w:rPr>
          <w:rFonts w:asciiTheme="minorHAnsi" w:hAnsiTheme="minorHAnsi" w:eastAsiaTheme="minorHAnsi" w:cstheme="minorBidi"/>
          <w:sz w:val="20"/>
          <w:szCs w:val="20"/>
          <w:lang w:val="pl-PL"/>
        </w:rPr>
        <w:t>, według ściśle określonych reguł</w:t>
      </w:r>
      <w:r w:rsidR="006342CD">
        <w:rPr>
          <w:sz w:val="20"/>
          <w:szCs w:val="20"/>
          <w:lang w:val="pl-PL"/>
        </w:rPr>
        <w:t xml:space="preserve">, które dokooptowują byłych prezesów i osoby z najdłuższym stażem członkowskim, czyli osoby posiadające największy kredyt zaufania w stowarzyszeniu. </w:t>
      </w:r>
      <w:r w:rsidRPr="00690C35" w:rsidR="00690C35">
        <w:rPr>
          <w:rFonts w:asciiTheme="minorHAnsi" w:hAnsiTheme="minorHAnsi" w:eastAsiaTheme="minorHAnsi" w:cstheme="minorBidi"/>
          <w:sz w:val="20"/>
          <w:szCs w:val="20"/>
          <w:lang w:val="pl-PL"/>
        </w:rPr>
        <w:t>Tylko wtedy zachowana jest pełna bezstronność.</w:t>
      </w:r>
    </w:p>
    <w:p w:rsidR="004E236D" w:rsidP="00690C35" w:rsidRDefault="004E236D" w14:paraId="63EA933A" w14:textId="391F0517">
      <w:pPr>
        <w:rPr>
          <w:lang w:val="pl-PL"/>
        </w:rPr>
      </w:pPr>
    </w:p>
    <w:p w:rsidRPr="006342CD" w:rsidR="004E236D" w:rsidP="00690C35" w:rsidRDefault="004E236D" w14:paraId="76132835" w14:textId="0717A2F2">
      <w:pPr>
        <w:rPr>
          <w:lang w:val="pl-PL"/>
        </w:rPr>
      </w:pPr>
      <w:r>
        <w:rPr>
          <w:lang w:val="pl-PL"/>
        </w:rPr>
        <w:t xml:space="preserve">04/12/2024 - Uzgodnione na spotkaniu 15 grudnia, </w:t>
      </w:r>
      <w:proofErr w:type="gramStart"/>
      <w:r>
        <w:rPr>
          <w:lang w:val="pl-PL"/>
        </w:rPr>
        <w:t>ze</w:t>
      </w:r>
      <w:proofErr w:type="gramEnd"/>
      <w:r>
        <w:rPr>
          <w:lang w:val="pl-PL"/>
        </w:rPr>
        <w:t xml:space="preserve"> najwłaściwiej będzie aby brakujących członków komisji wybierało AGM. Poprawka przyjęta jednogłośnie. </w:t>
      </w:r>
    </w:p>
    <w:p w:rsidRPr="003C09B4" w:rsidR="003C09B4" w:rsidRDefault="003C09B4" w14:paraId="60253935" w14:textId="2794E384">
      <w:pPr>
        <w:pStyle w:val="CommentText"/>
        <w:rPr>
          <w:lang w:val="pl-PL"/>
        </w:rPr>
      </w:pPr>
    </w:p>
  </w:comment>
  <w:comment w:initials="PS" w:author="Piotr Swieboda" w:date="2024-11-13T18:45:00Z" w:id="781">
    <w:p w:rsidRPr="003C09B4" w:rsidR="003C09B4" w:rsidRDefault="003C09B4" w14:paraId="2880E03F" w14:textId="0F549D5D">
      <w:pPr>
        <w:pStyle w:val="CommentText"/>
        <w:rPr>
          <w:lang w:val="pl-PL"/>
        </w:rPr>
      </w:pPr>
      <w:r>
        <w:rPr>
          <w:rStyle w:val="CommentReference"/>
        </w:rPr>
        <w:annotationRef/>
      </w:r>
      <w:r w:rsidRPr="003C09B4">
        <w:rPr>
          <w:lang w:val="pl-PL"/>
        </w:rPr>
        <w:t xml:space="preserve">To jak </w:t>
      </w:r>
      <w:r w:rsidRPr="003C09B4" w:rsidR="00541131">
        <w:rPr>
          <w:lang w:val="pl-PL"/>
        </w:rPr>
        <w:t>działa</w:t>
      </w:r>
      <w:r w:rsidRPr="003C09B4">
        <w:rPr>
          <w:lang w:val="pl-PL"/>
        </w:rPr>
        <w:t xml:space="preserve"> IAC jest uregulowane w </w:t>
      </w:r>
      <w:proofErr w:type="spellStart"/>
      <w:r>
        <w:rPr>
          <w:lang w:val="pl-PL"/>
        </w:rPr>
        <w:t>audit</w:t>
      </w:r>
      <w:proofErr w:type="spellEnd"/>
      <w:r>
        <w:rPr>
          <w:lang w:val="pl-PL"/>
        </w:rPr>
        <w:t xml:space="preserve"> </w:t>
      </w:r>
      <w:proofErr w:type="spellStart"/>
      <w:r>
        <w:rPr>
          <w:lang w:val="pl-PL"/>
        </w:rPr>
        <w:t>commitee</w:t>
      </w:r>
      <w:proofErr w:type="spellEnd"/>
      <w:r w:rsidR="00541131">
        <w:rPr>
          <w:lang w:val="pl-PL"/>
        </w:rPr>
        <w:t xml:space="preserve"> </w:t>
      </w:r>
      <w:proofErr w:type="spellStart"/>
      <w:r w:rsidR="006342CD">
        <w:rPr>
          <w:lang w:val="pl-PL"/>
        </w:rPr>
        <w:t>procedure</w:t>
      </w:r>
      <w:proofErr w:type="spellEnd"/>
      <w:r>
        <w:rPr>
          <w:lang w:val="pl-PL"/>
        </w:rPr>
        <w:t xml:space="preserve">. I nie ma sensu dodawać nowych </w:t>
      </w:r>
      <w:r w:rsidR="00541131">
        <w:rPr>
          <w:lang w:val="pl-PL"/>
        </w:rPr>
        <w:t>wymagań</w:t>
      </w:r>
      <w:r>
        <w:rPr>
          <w:lang w:val="pl-PL"/>
        </w:rPr>
        <w:t xml:space="preserve"> w tej procedurze. Sprawozdania powinny być przedstawione dla AGM oraz dla </w:t>
      </w:r>
      <w:proofErr w:type="spellStart"/>
      <w:r>
        <w:rPr>
          <w:lang w:val="pl-PL"/>
        </w:rPr>
        <w:t>Audit</w:t>
      </w:r>
      <w:proofErr w:type="spellEnd"/>
      <w:r>
        <w:rPr>
          <w:lang w:val="pl-PL"/>
        </w:rPr>
        <w:t xml:space="preserve"> </w:t>
      </w:r>
      <w:proofErr w:type="spellStart"/>
      <w:proofErr w:type="gramStart"/>
      <w:r>
        <w:rPr>
          <w:lang w:val="pl-PL"/>
        </w:rPr>
        <w:t>Committee</w:t>
      </w:r>
      <w:proofErr w:type="spellEnd"/>
      <w:proofErr w:type="gramEnd"/>
      <w:r>
        <w:rPr>
          <w:lang w:val="pl-PL"/>
        </w:rPr>
        <w:t xml:space="preserve"> jeśli ta o nie poprosi zgodnie z </w:t>
      </w:r>
      <w:r w:rsidR="00541131">
        <w:rPr>
          <w:lang w:val="pl-PL"/>
        </w:rPr>
        <w:t>procedurą</w:t>
      </w:r>
      <w:r>
        <w:rPr>
          <w:lang w:val="pl-PL"/>
        </w:rPr>
        <w:t xml:space="preserve"> </w:t>
      </w:r>
      <w:proofErr w:type="spellStart"/>
      <w:r>
        <w:rPr>
          <w:lang w:val="pl-PL"/>
        </w:rPr>
        <w:t>audit</w:t>
      </w:r>
      <w:proofErr w:type="spellEnd"/>
      <w:r>
        <w:rPr>
          <w:lang w:val="pl-PL"/>
        </w:rPr>
        <w:t xml:space="preserve"> </w:t>
      </w:r>
      <w:proofErr w:type="spellStart"/>
      <w:r>
        <w:rPr>
          <w:lang w:val="pl-PL"/>
        </w:rPr>
        <w:t>commitee</w:t>
      </w:r>
      <w:proofErr w:type="spellEnd"/>
      <w:r>
        <w:rPr>
          <w:lang w:val="pl-PL"/>
        </w:rPr>
        <w:t xml:space="preserve">. </w:t>
      </w:r>
      <w:r w:rsidR="00541131">
        <w:rPr>
          <w:lang w:val="pl-PL"/>
        </w:rPr>
        <w:t xml:space="preserve">Uprośćmy ten zapis. </w:t>
      </w:r>
    </w:p>
  </w:comment>
  <w:comment w:initials="PS" w:author="Piotr Swieboda" w:date="2024-11-25T18:54:00Z" w:id="933">
    <w:p w:rsidRPr="003075C2" w:rsidR="003075C2" w:rsidP="00175905" w:rsidRDefault="006342CD" w14:paraId="2D735707" w14:textId="77777777">
      <w:pPr>
        <w:rPr>
          <w:rFonts w:asciiTheme="minorHAnsi" w:hAnsiTheme="minorHAnsi" w:eastAsiaTheme="minorHAnsi" w:cstheme="minorBidi"/>
          <w:sz w:val="20"/>
          <w:szCs w:val="20"/>
          <w:lang w:val="pl-PL"/>
        </w:rPr>
      </w:pPr>
      <w:r>
        <w:rPr>
          <w:rStyle w:val="CommentReference"/>
        </w:rPr>
        <w:annotationRef/>
      </w:r>
      <w:r w:rsidRPr="00175905" w:rsidR="00175905">
        <w:rPr>
          <w:rFonts w:asciiTheme="minorHAnsi" w:hAnsiTheme="minorHAnsi" w:eastAsiaTheme="minorHAnsi" w:cstheme="minorBidi"/>
          <w:sz w:val="20"/>
          <w:szCs w:val="20"/>
          <w:lang w:val="pl-PL"/>
        </w:rPr>
        <w:t xml:space="preserve">Stary </w:t>
      </w:r>
      <w:proofErr w:type="spellStart"/>
      <w:r w:rsidRPr="00175905" w:rsidR="00175905">
        <w:rPr>
          <w:rFonts w:asciiTheme="minorHAnsi" w:hAnsiTheme="minorHAnsi" w:eastAsiaTheme="minorHAnsi" w:cstheme="minorBidi"/>
          <w:sz w:val="20"/>
          <w:szCs w:val="20"/>
          <w:lang w:val="pl-PL"/>
        </w:rPr>
        <w:t>Benevolent</w:t>
      </w:r>
      <w:proofErr w:type="spellEnd"/>
      <w:r w:rsidRPr="00175905" w:rsidR="00175905">
        <w:rPr>
          <w:rFonts w:asciiTheme="minorHAnsi" w:hAnsiTheme="minorHAnsi" w:eastAsiaTheme="minorHAnsi" w:cstheme="minorBidi"/>
          <w:sz w:val="20"/>
          <w:szCs w:val="20"/>
          <w:lang w:val="pl-PL"/>
        </w:rPr>
        <w:t xml:space="preserve"> Fund był organizacją niezależną, a jego powiernicy zaakceptowali zasady zarządzania funduszem opisane w rewizji 1 tej procedury. Rozumiem, że AR uznał te zasady za niewystarczające, a AGM 2024 przychyliło się do tego stanowiska. Stąd obecna, druga rewizja tej procedury. </w:t>
      </w:r>
    </w:p>
    <w:p w:rsidRPr="003075C2" w:rsidR="003075C2" w:rsidP="00175905" w:rsidRDefault="003075C2" w14:paraId="3CFFB654" w14:textId="77777777">
      <w:pPr>
        <w:rPr>
          <w:rFonts w:asciiTheme="minorHAnsi" w:hAnsiTheme="minorHAnsi" w:eastAsiaTheme="minorHAnsi" w:cstheme="minorBidi"/>
          <w:sz w:val="20"/>
          <w:szCs w:val="20"/>
          <w:lang w:val="pl-PL"/>
        </w:rPr>
      </w:pPr>
    </w:p>
    <w:p w:rsidRPr="003075C2" w:rsidR="003075C2" w:rsidP="00175905" w:rsidRDefault="00175905" w14:paraId="36812E8A" w14:textId="720A9438">
      <w:pPr>
        <w:rPr>
          <w:rFonts w:asciiTheme="minorHAnsi" w:hAnsiTheme="minorHAnsi" w:eastAsiaTheme="minorHAnsi" w:cstheme="minorBidi"/>
          <w:sz w:val="20"/>
          <w:szCs w:val="20"/>
          <w:lang w:val="pl-PL"/>
        </w:rPr>
      </w:pPr>
      <w:r w:rsidRPr="00175905">
        <w:rPr>
          <w:rFonts w:asciiTheme="minorHAnsi" w:hAnsiTheme="minorHAnsi" w:eastAsiaTheme="minorHAnsi" w:cstheme="minorBidi"/>
          <w:sz w:val="20"/>
          <w:szCs w:val="20"/>
          <w:lang w:val="pl-PL"/>
        </w:rPr>
        <w:t xml:space="preserve">Na AGM 2023 nie podjęto jednak żadnej decyzji </w:t>
      </w:r>
      <w:r w:rsidRPr="003075C2">
        <w:rPr>
          <w:rFonts w:asciiTheme="minorHAnsi" w:hAnsiTheme="minorHAnsi" w:eastAsiaTheme="minorHAnsi" w:cstheme="minorBidi"/>
          <w:sz w:val="20"/>
          <w:szCs w:val="20"/>
          <w:lang w:val="pl-PL"/>
        </w:rPr>
        <w:t>uszczegóławiającej</w:t>
      </w:r>
      <w:r w:rsidRPr="00175905">
        <w:rPr>
          <w:rFonts w:asciiTheme="minorHAnsi" w:hAnsiTheme="minorHAnsi" w:eastAsiaTheme="minorHAnsi" w:cstheme="minorBidi"/>
          <w:sz w:val="20"/>
          <w:szCs w:val="20"/>
          <w:lang w:val="pl-PL"/>
        </w:rPr>
        <w:t xml:space="preserve">, jak zarządzanie funduszem ma wyglądać ani jak dużą „niezależność” należy zapewnić. Wówczas jedynie wyrażano opinie na ten temat. Dyskusje toczyły się w międzyczasie, a wiążąca decyzja została podjęta na AGM 2024. Dlatego </w:t>
      </w:r>
      <w:r w:rsidRPr="003075C2" w:rsidR="003075C2">
        <w:rPr>
          <w:rFonts w:asciiTheme="minorHAnsi" w:hAnsiTheme="minorHAnsi" w:eastAsiaTheme="minorHAnsi" w:cstheme="minorBidi"/>
          <w:sz w:val="20"/>
          <w:szCs w:val="20"/>
          <w:lang w:val="pl-PL"/>
        </w:rPr>
        <w:t>prośba</w:t>
      </w:r>
      <w:r w:rsidRPr="00175905">
        <w:rPr>
          <w:rFonts w:asciiTheme="minorHAnsi" w:hAnsiTheme="minorHAnsi" w:eastAsiaTheme="minorHAnsi" w:cstheme="minorBidi"/>
          <w:sz w:val="20"/>
          <w:szCs w:val="20"/>
          <w:lang w:val="pl-PL"/>
        </w:rPr>
        <w:t xml:space="preserve"> o złagodzenie języka na bardziej koncyliacyjny i mniej wytykający palcem, ponieważ </w:t>
      </w:r>
      <w:r w:rsidRPr="00175905" w:rsidR="003075C2">
        <w:rPr>
          <w:rFonts w:asciiTheme="minorHAnsi" w:hAnsiTheme="minorHAnsi" w:eastAsiaTheme="minorHAnsi" w:cstheme="minorBidi"/>
          <w:sz w:val="20"/>
          <w:szCs w:val="20"/>
          <w:lang w:val="pl-PL"/>
        </w:rPr>
        <w:t xml:space="preserve">opinie </w:t>
      </w:r>
      <w:r w:rsidRPr="003075C2" w:rsidR="003075C2">
        <w:rPr>
          <w:rFonts w:asciiTheme="minorHAnsi" w:hAnsiTheme="minorHAnsi" w:eastAsiaTheme="minorHAnsi" w:cstheme="minorBidi"/>
          <w:sz w:val="20"/>
          <w:szCs w:val="20"/>
          <w:lang w:val="pl-PL"/>
        </w:rPr>
        <w:t xml:space="preserve">i zapamiętane stwierdzenia z </w:t>
      </w:r>
      <w:r w:rsidR="003075C2">
        <w:rPr>
          <w:rFonts w:asciiTheme="minorHAnsi" w:hAnsiTheme="minorHAnsi" w:eastAsiaTheme="minorHAnsi" w:cstheme="minorBidi"/>
          <w:sz w:val="20"/>
          <w:szCs w:val="20"/>
          <w:lang w:val="pl-PL"/>
        </w:rPr>
        <w:t>AGM 2023</w:t>
      </w:r>
      <w:r w:rsidRPr="003075C2" w:rsidR="003075C2">
        <w:rPr>
          <w:rFonts w:asciiTheme="minorHAnsi" w:hAnsiTheme="minorHAnsi" w:eastAsiaTheme="minorHAnsi" w:cstheme="minorBidi"/>
          <w:sz w:val="20"/>
          <w:szCs w:val="20"/>
          <w:lang w:val="pl-PL"/>
        </w:rPr>
        <w:t xml:space="preserve"> s</w:t>
      </w:r>
      <w:r w:rsidRPr="00175905" w:rsidR="003075C2">
        <w:rPr>
          <w:rFonts w:asciiTheme="minorHAnsi" w:hAnsiTheme="minorHAnsi" w:eastAsiaTheme="minorHAnsi" w:cstheme="minorBidi"/>
          <w:sz w:val="20"/>
          <w:szCs w:val="20"/>
          <w:lang w:val="pl-PL"/>
        </w:rPr>
        <w:t>ię różnią.</w:t>
      </w:r>
      <w:r w:rsidRPr="003075C2" w:rsidR="003075C2">
        <w:rPr>
          <w:rFonts w:asciiTheme="minorHAnsi" w:hAnsiTheme="minorHAnsi" w:eastAsiaTheme="minorHAnsi" w:cstheme="minorBidi"/>
          <w:sz w:val="20"/>
          <w:szCs w:val="20"/>
          <w:lang w:val="pl-PL"/>
        </w:rPr>
        <w:t xml:space="preserve"> </w:t>
      </w:r>
    </w:p>
    <w:p w:rsidRPr="003075C2" w:rsidR="003075C2" w:rsidP="00175905" w:rsidRDefault="003075C2" w14:paraId="6C65CFC8" w14:textId="77777777">
      <w:pPr>
        <w:rPr>
          <w:rFonts w:asciiTheme="minorHAnsi" w:hAnsiTheme="minorHAnsi" w:eastAsiaTheme="minorHAnsi" w:cstheme="minorBidi"/>
          <w:sz w:val="20"/>
          <w:szCs w:val="20"/>
          <w:lang w:val="pl-PL"/>
        </w:rPr>
      </w:pPr>
    </w:p>
    <w:p w:rsidRPr="003075C2" w:rsidR="003075C2" w:rsidP="003075C2" w:rsidRDefault="003075C2" w14:paraId="791843A8" w14:textId="1AE5179D">
      <w:pPr>
        <w:rPr>
          <w:rFonts w:asciiTheme="minorHAnsi" w:hAnsiTheme="minorHAnsi" w:eastAsiaTheme="minorHAnsi" w:cstheme="minorBidi"/>
          <w:sz w:val="20"/>
          <w:szCs w:val="20"/>
          <w:lang w:val="pl-PL"/>
        </w:rPr>
      </w:pPr>
      <w:r>
        <w:rPr>
          <w:rFonts w:asciiTheme="minorHAnsi" w:hAnsiTheme="minorHAnsi" w:eastAsiaTheme="minorHAnsi" w:cstheme="minorBidi"/>
          <w:sz w:val="20"/>
          <w:szCs w:val="20"/>
          <w:lang w:val="pl-PL"/>
        </w:rPr>
        <w:t>Potrzebujemy tutaj więcej j</w:t>
      </w:r>
      <w:r w:rsidRPr="003075C2">
        <w:rPr>
          <w:rFonts w:asciiTheme="minorHAnsi" w:hAnsiTheme="minorHAnsi" w:eastAsiaTheme="minorHAnsi" w:cstheme="minorBidi"/>
          <w:sz w:val="20"/>
          <w:szCs w:val="20"/>
          <w:lang w:val="pl-PL"/>
        </w:rPr>
        <w:t>ęzyka, który sprzyja współpracy i wzajemnemu zrozumieniu, zamiast podkreślania różnic</w:t>
      </w:r>
      <w:r>
        <w:rPr>
          <w:rFonts w:asciiTheme="minorHAnsi" w:hAnsiTheme="minorHAnsi" w:eastAsiaTheme="minorHAnsi" w:cstheme="minorBidi"/>
          <w:sz w:val="20"/>
          <w:szCs w:val="20"/>
          <w:lang w:val="pl-PL"/>
        </w:rPr>
        <w:t xml:space="preserve">. </w:t>
      </w:r>
    </w:p>
    <w:p w:rsidRPr="006342CD" w:rsidR="006342CD" w:rsidP="00175905" w:rsidRDefault="006342CD" w14:paraId="4ADEA8E8" w14:textId="345A39AB">
      <w:pPr>
        <w:rPr>
          <w:lang w:val="pl-PL"/>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2838D2" w15:done="0"/>
  <w15:commentEx w15:paraId="5FE54B5F" w15:done="0"/>
  <w15:commentEx w15:paraId="13CB3D14" w15:done="0"/>
  <w15:commentEx w15:paraId="60253935" w15:done="0"/>
  <w15:commentEx w15:paraId="2880E03F" w15:done="0"/>
  <w15:commentEx w15:paraId="4ADEA8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2838D2" w16cid:durableId="2B420035"/>
  <w16cid:commentId w16cid:paraId="5FE54B5F" w16cid:durableId="2ADF74B4"/>
  <w16cid:commentId w16cid:paraId="13CB3D14" w16cid:durableId="2ADF70C8"/>
  <w16cid:commentId w16cid:paraId="60253935" w16cid:durableId="2ADF7199"/>
  <w16cid:commentId w16cid:paraId="2880E03F" w16cid:durableId="2ADF724B"/>
  <w16cid:commentId w16cid:paraId="4ADEA8E8" w16cid:durableId="2AEF46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692" w:rsidP="00F51292" w:rsidRDefault="00814692" w14:paraId="7285571A" w14:textId="77777777">
      <w:r>
        <w:separator/>
      </w:r>
    </w:p>
  </w:endnote>
  <w:endnote w:type="continuationSeparator" w:id="0">
    <w:p w:rsidR="00814692" w:rsidP="00F51292" w:rsidRDefault="00814692" w14:paraId="32B845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7C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x-Bold">
    <w:altName w:val="Cambria"/>
    <w:panose1 w:val="020B0604020202020204"/>
    <w:charset w:val="00"/>
    <w:family w:val="roman"/>
    <w:pitch w:val="default"/>
  </w:font>
  <w:font w:name="Arial Nova Cond">
    <w:altName w:val="Arial Narrow"/>
    <w:panose1 w:val="020B0604020202020204"/>
    <w:charset w:val="00"/>
    <w:family w:val="swiss"/>
    <w:pitch w:val="variable"/>
    <w:sig w:usb0="80000287" w:usb1="00000002"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0E0407" w:rsidP="00F51292" w:rsidRDefault="000E0407" w14:paraId="16D3DB41" w14:textId="77777777">
    <w:pPr>
      <w:pStyle w:val="ContactInformation"/>
      <w:rPr>
        <w:rFonts w:ascii="Arial Nova Cond" w:hAnsi="Arial Nova Cond"/>
        <w:color w:val="000000"/>
        <w:sz w:val="6"/>
        <w:szCs w:val="6"/>
      </w:rPr>
    </w:pPr>
    <w:r>
      <w:rPr>
        <w:noProof/>
        <w:lang w:val="en-GB" w:eastAsia="en-GB" w:bidi="ar-SA"/>
      </w:rPr>
      <mc:AlternateContent>
        <mc:Choice Requires="wps">
          <w:drawing>
            <wp:anchor distT="0" distB="0" distL="114300" distR="114300" simplePos="0" relativeHeight="251667968" behindDoc="0" locked="0" layoutInCell="1" allowOverlap="1" wp14:anchorId="1CE4646E" wp14:editId="00ED80AB">
              <wp:simplePos x="0" y="0"/>
              <wp:positionH relativeFrom="column">
                <wp:posOffset>-510540</wp:posOffset>
              </wp:positionH>
              <wp:positionV relativeFrom="paragraph">
                <wp:posOffset>-16510</wp:posOffset>
              </wp:positionV>
              <wp:extent cx="658812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658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1A8FBE9">
            <v:line id="Straight Connector 7"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40.2pt,-1.3pt" to="478.55pt,-1.3pt" w14:anchorId="680B6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"/>
          </w:pict>
        </mc:Fallback>
      </mc:AlternateContent>
    </w:r>
  </w:p>
  <w:p w:rsidRPr="00ED119B" w:rsidR="000E0407" w:rsidP="000A79F0" w:rsidRDefault="000E0407" w14:paraId="588F0256" w14:textId="3207306B">
    <w:pPr>
      <w:pStyle w:val="Header"/>
      <w:jc w:val="left"/>
      <w:rPr>
        <w:rFonts w:ascii="Arial Nova Cond" w:hAnsi="Arial Nova Cond"/>
        <w:b/>
        <w:sz w:val="20"/>
      </w:rPr>
    </w:pPr>
    <w:r>
      <w:rPr>
        <w:rFonts w:ascii="Arial Nova Cond" w:hAnsi="Arial Nova Cond"/>
        <w:b/>
        <w:sz w:val="20"/>
        <w:lang w:val="pl-PL"/>
      </w:rPr>
      <w:tab/>
    </w:r>
    <w:r w:rsidRPr="00ED119B">
      <w:rPr>
        <w:rFonts w:ascii="Arial Nova Cond" w:hAnsi="Arial Nova Cond"/>
        <w:b/>
        <w:sz w:val="20"/>
      </w:rPr>
      <w:t>Association of P</w:t>
    </w:r>
    <w:r>
      <w:rPr>
        <w:rFonts w:ascii="Arial Nova Cond" w:hAnsi="Arial Nova Cond"/>
        <w:b/>
        <w:sz w:val="20"/>
      </w:rPr>
      <w:t>olish Engineers in Great Britain</w:t>
    </w:r>
    <w:r w:rsidRPr="00ED119B">
      <w:rPr>
        <w:rFonts w:ascii="Arial Nova Cond" w:hAnsi="Arial Nova Cond"/>
        <w:b/>
        <w:sz w:val="20"/>
      </w:rPr>
      <w:tab/>
    </w:r>
    <w:r w:rsidRPr="00ED119B">
      <w:rPr>
        <w:rStyle w:val="FooterStyleChar"/>
        <w:rFonts w:eastAsiaTheme="minorHAnsi"/>
        <w:lang w:val="en-GB"/>
      </w:rPr>
      <w:t xml:space="preserve">Page </w:t>
    </w:r>
    <w:r w:rsidRPr="00510555">
      <w:rPr>
        <w:rStyle w:val="FooterStyleChar"/>
        <w:rFonts w:eastAsiaTheme="minorHAnsi"/>
      </w:rPr>
      <w:fldChar w:fldCharType="begin"/>
    </w:r>
    <w:r w:rsidRPr="00ED119B">
      <w:rPr>
        <w:rStyle w:val="FooterStyleChar"/>
        <w:rFonts w:eastAsiaTheme="minorHAnsi"/>
        <w:lang w:val="en-GB"/>
      </w:rPr>
      <w:instrText xml:space="preserve"> PAGE   \* MERGEFORMAT </w:instrText>
    </w:r>
    <w:r w:rsidRPr="00510555">
      <w:rPr>
        <w:rStyle w:val="FooterStyleChar"/>
        <w:rFonts w:eastAsiaTheme="minorHAnsi"/>
      </w:rPr>
      <w:fldChar w:fldCharType="separate"/>
    </w:r>
    <w:r w:rsidR="00933B26">
      <w:rPr>
        <w:rStyle w:val="FooterStyleChar"/>
        <w:rFonts w:eastAsiaTheme="minorHAnsi"/>
        <w:noProof/>
        <w:lang w:val="en-GB"/>
      </w:rPr>
      <w:t>9</w:t>
    </w:r>
    <w:r w:rsidRPr="00510555">
      <w:rPr>
        <w:rStyle w:val="FooterStyleChar"/>
        <w:rFonts w:eastAsiaTheme="minorHAnsi"/>
      </w:rPr>
      <w:fldChar w:fldCharType="end"/>
    </w:r>
    <w:r w:rsidRPr="00ED119B">
      <w:rPr>
        <w:rStyle w:val="FooterStyleChar"/>
        <w:rFonts w:eastAsiaTheme="minorHAnsi"/>
        <w:lang w:val="en-GB"/>
      </w:rPr>
      <w:t xml:space="preserve"> of </w:t>
    </w:r>
    <w:r>
      <w:rPr>
        <w:rStyle w:val="FooterStyleChar"/>
        <w:rFonts w:eastAsiaTheme="minorHAnsi"/>
      </w:rPr>
      <w:fldChar w:fldCharType="begin"/>
    </w:r>
    <w:r w:rsidRPr="00ED119B">
      <w:rPr>
        <w:rStyle w:val="FooterStyleChar"/>
        <w:rFonts w:eastAsiaTheme="minorHAnsi"/>
        <w:lang w:val="en-GB"/>
      </w:rPr>
      <w:instrText xml:space="preserve"> NUMPAGES   \* MERGEFORMAT </w:instrText>
    </w:r>
    <w:r>
      <w:rPr>
        <w:rStyle w:val="FooterStyleChar"/>
        <w:rFonts w:eastAsiaTheme="minorHAnsi"/>
      </w:rPr>
      <w:fldChar w:fldCharType="separate"/>
    </w:r>
    <w:r w:rsidR="00933B26">
      <w:rPr>
        <w:rStyle w:val="FooterStyleChar"/>
        <w:rFonts w:eastAsiaTheme="minorHAnsi"/>
        <w:noProof/>
        <w:lang w:val="en-GB"/>
      </w:rPr>
      <w:t>9</w:t>
    </w:r>
    <w:r>
      <w:rPr>
        <w:rStyle w:val="FooterStyleChar"/>
        <w:rFonts w:eastAsia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B790A" w:rsidR="000E0407" w:rsidP="000A79F0" w:rsidRDefault="000E0407" w14:paraId="422591B4" w14:textId="77777777">
    <w:pPr>
      <w:pStyle w:val="FooterStyle"/>
    </w:pPr>
    <w:r w:rsidRPr="001B790A">
      <w:t xml:space="preserve">238-246 King Street, </w:t>
    </w:r>
    <w:r w:rsidRPr="00DC0EE4">
      <w:rPr>
        <w:rStyle w:val="FooterStyleChar"/>
        <w:b/>
        <w:lang w:val="en-GB"/>
      </w:rPr>
      <w:t>London</w:t>
    </w:r>
    <w:r w:rsidRPr="001B790A">
      <w:t xml:space="preserve"> W6 0RF, United Kingdom </w:t>
    </w:r>
  </w:p>
  <w:p w:rsidRPr="001B790A" w:rsidR="000E0407" w:rsidP="000A79F0" w:rsidRDefault="000E0407" w14:paraId="36538879" w14:textId="77777777">
    <w:pPr>
      <w:pStyle w:val="FooterStyle"/>
      <w:rPr>
        <w:bCs/>
      </w:rPr>
    </w:pPr>
    <w:r w:rsidRPr="001B790A">
      <w:t xml:space="preserve">web: </w:t>
    </w:r>
    <w:hyperlink w:history="1" r:id="rId1">
      <w:r w:rsidRPr="001B790A">
        <w:rPr>
          <w:rStyle w:val="Hyperlink"/>
          <w:rFonts w:eastAsiaTheme="majorEastAsia"/>
          <w:color w:val="000000"/>
        </w:rPr>
        <w:t>www.stpuk.org</w:t>
      </w:r>
    </w:hyperlink>
    <w:r w:rsidRPr="001B790A">
      <w:t>, e-mail:</w:t>
    </w:r>
    <w:r w:rsidRPr="001B790A">
      <w:rPr>
        <w:bCs/>
      </w:rPr>
      <w:t xml:space="preserve">  </w:t>
    </w:r>
    <w:hyperlink w:history="1" r:id="rId2">
      <w:r w:rsidRPr="001B790A">
        <w:rPr>
          <w:rStyle w:val="Hyperlink"/>
          <w:rFonts w:eastAsiaTheme="majorEastAsia"/>
          <w:bCs/>
          <w:color w:val="000000"/>
        </w:rPr>
        <w:t>office@stpuk.org</w:t>
      </w:r>
    </w:hyperlink>
  </w:p>
  <w:p w:rsidRPr="000A79F0" w:rsidR="000E0407" w:rsidP="000A79F0" w:rsidRDefault="000E0407" w14:paraId="3DA75AE1" w14:textId="234D4FBD">
    <w:pPr>
      <w:pStyle w:val="FooterStyle"/>
    </w:pPr>
    <w:r>
      <w:t>Registered Charity No.</w:t>
    </w:r>
    <w:r w:rsidR="00651124">
      <w:t xml:space="preserve"> 1181306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692" w:rsidP="00F51292" w:rsidRDefault="00814692" w14:paraId="0CD720F9" w14:textId="77777777">
      <w:r>
        <w:separator/>
      </w:r>
    </w:p>
  </w:footnote>
  <w:footnote w:type="continuationSeparator" w:id="0">
    <w:p w:rsidR="00814692" w:rsidP="00F51292" w:rsidRDefault="00814692" w14:paraId="3219253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DF4112" w:rsidR="000E0407" w:rsidP="00ED119B" w:rsidRDefault="000E0407" w14:paraId="7F430EDA" w14:textId="5259783E">
    <w:pPr>
      <w:pStyle w:val="Header"/>
      <w:rPr>
        <w:rFonts w:ascii="Arial Nova Cond" w:hAnsi="Arial Nova Cond"/>
        <w:b/>
        <w:sz w:val="20"/>
      </w:rPr>
    </w:pPr>
    <w:r>
      <w:rPr>
        <w:rFonts w:ascii="Arial Nova Cond" w:hAnsi="Arial Nova Cond"/>
        <w:b/>
        <w:sz w:val="20"/>
        <w:lang w:val="pl-PL"/>
      </w:rPr>
      <w:tab/>
    </w:r>
    <w:sdt>
      <w:sdtPr>
        <w:rPr>
          <w:rFonts w:ascii="Arial Nova Cond" w:hAnsi="Arial Nova Cond"/>
          <w:b/>
          <w:sz w:val="20"/>
        </w:rPr>
        <w:alias w:val="Title"/>
        <w:tag w:val=""/>
        <w:id w:val="-1603412539"/>
        <w:dataBinding w:prefixMappings="xmlns:ns0='http://purl.org/dc/elements/1.1/' xmlns:ns1='http://schemas.openxmlformats.org/package/2006/metadata/core-properties' " w:xpath="/ns1:coreProperties[1]/ns0:title[1]" w:storeItemID="{6C3C8BC8-F283-45AE-878A-BAB7291924A1}"/>
        <w:text/>
      </w:sdtPr>
      <w:sdtEndPr/>
      <w:sdtContent>
        <w:r w:rsidR="00F077BA">
          <w:rPr>
            <w:rFonts w:ascii="Arial Nova Cond" w:hAnsi="Arial Nova Cond"/>
            <w:b/>
            <w:sz w:val="20"/>
          </w:rPr>
          <w:t>Support Fund Management</w:t>
        </w:r>
      </w:sdtContent>
    </w:sdt>
    <w:r w:rsidRPr="00DF4112">
      <w:rPr>
        <w:rFonts w:ascii="Arial Nova Cond" w:hAnsi="Arial Nova Cond"/>
        <w:b/>
        <w:sz w:val="20"/>
      </w:rPr>
      <w:tab/>
    </w:r>
    <w:r w:rsidRPr="00DF4112">
      <w:rPr>
        <w:rFonts w:ascii="Arial Nova Cond" w:hAnsi="Arial Nova Cond"/>
        <w:b/>
        <w:sz w:val="20"/>
      </w:rPr>
      <w:t>STP-</w:t>
    </w:r>
    <w:r w:rsidR="00651124">
      <w:rPr>
        <w:rFonts w:ascii="Arial Nova Cond" w:hAnsi="Arial Nova Cond"/>
        <w:b/>
        <w:sz w:val="20"/>
      </w:rPr>
      <w:t>01</w:t>
    </w:r>
    <w:r w:rsidR="00197E93">
      <w:rPr>
        <w:rFonts w:ascii="Arial Nova Cond" w:hAnsi="Arial Nova Cond"/>
        <w:b/>
        <w:sz w:val="20"/>
      </w:rPr>
      <w:t>6</w:t>
    </w:r>
    <w:r w:rsidR="00651124">
      <w:rPr>
        <w:rFonts w:ascii="Arial Nova Cond" w:hAnsi="Arial Nova Cond"/>
        <w:b/>
        <w:sz w:val="20"/>
      </w:rPr>
      <w:t xml:space="preserve"> rev. </w:t>
    </w:r>
    <w:ins w:author="Piotr Swieboda" w:date="2024-11-25T18:30:00Z" w:id="981">
      <w:r w:rsidR="008E01A7">
        <w:rPr>
          <w:rFonts w:ascii="Arial Nova Cond" w:hAnsi="Arial Nova Cond"/>
          <w:b/>
          <w:sz w:val="20"/>
        </w:rPr>
        <w:t>2</w:t>
      </w:r>
    </w:ins>
    <w:del w:author="Piotr Swieboda" w:date="2024-11-25T18:30:00Z" w:id="982">
      <w:r w:rsidDel="008E01A7" w:rsidR="00651124">
        <w:rPr>
          <w:rFonts w:ascii="Arial Nova Cond" w:hAnsi="Arial Nova Cond"/>
          <w:b/>
          <w:sz w:val="20"/>
        </w:rPr>
        <w:delText>1</w:delText>
      </w:r>
    </w:del>
    <w:r w:rsidR="00651124">
      <w:rPr>
        <w:rFonts w:ascii="Arial Nova Cond" w:hAnsi="Arial Nova Cond"/>
        <w:b/>
        <w:sz w:val="20"/>
      </w:rPr>
      <w:t>.0</w:t>
    </w:r>
  </w:p>
  <w:p w:rsidRPr="000A79F0" w:rsidR="000E0407" w:rsidRDefault="000E0407" w14:paraId="4A9DC5D1" w14:textId="77777777">
    <w:pPr>
      <w:pStyle w:val="Header"/>
      <w:rPr>
        <w:lang w:val="pl-PL"/>
      </w:rPr>
    </w:pPr>
    <w:r>
      <w:rPr>
        <w:noProof/>
        <w:lang w:eastAsia="en-GB"/>
      </w:rPr>
      <mc:AlternateContent>
        <mc:Choice Requires="wps">
          <w:drawing>
            <wp:anchor distT="0" distB="0" distL="114300" distR="114300" simplePos="0" relativeHeight="251675136" behindDoc="0" locked="0" layoutInCell="1" allowOverlap="1" wp14:anchorId="6E681224" wp14:editId="2DBD3363">
              <wp:simplePos x="0" y="0"/>
              <wp:positionH relativeFrom="column">
                <wp:posOffset>-436245</wp:posOffset>
              </wp:positionH>
              <wp:positionV relativeFrom="paragraph">
                <wp:posOffset>109220</wp:posOffset>
              </wp:positionV>
              <wp:extent cx="64800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5DCB306">
            <v:line id="Straight Connector 12"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4.35pt,8.6pt" to="475.9pt,8.6pt" w14:anchorId="6052C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E0407" w:rsidP="000A79F0" w:rsidRDefault="00243F4D" w14:paraId="619602A7" w14:textId="7124A286">
    <w:r>
      <w:rPr>
        <w:noProof/>
        <w:lang w:eastAsia="en-GB"/>
      </w:rPr>
      <w:drawing>
        <wp:anchor distT="0" distB="0" distL="114300" distR="114300" simplePos="0" relativeHeight="251676160" behindDoc="0" locked="0" layoutInCell="1" allowOverlap="1" wp14:anchorId="257BDE8D" wp14:editId="64C27670">
          <wp:simplePos x="0" y="0"/>
          <wp:positionH relativeFrom="column">
            <wp:posOffset>-294640</wp:posOffset>
          </wp:positionH>
          <wp:positionV relativeFrom="paragraph">
            <wp:posOffset>-128524</wp:posOffset>
          </wp:positionV>
          <wp:extent cx="1458000" cy="75600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1.jpg"/>
                  <pic:cNvPicPr/>
                </pic:nvPicPr>
                <pic:blipFill>
                  <a:blip r:embed="rId1">
                    <a:extLst>
                      <a:ext uri="{28A0092B-C50C-407E-A947-70E740481C1C}">
                        <a14:useLocalDpi xmlns:a14="http://schemas.microsoft.com/office/drawing/2010/main" val="0"/>
                      </a:ext>
                    </a:extLst>
                  </a:blip>
                  <a:stretch>
                    <a:fillRect/>
                  </a:stretch>
                </pic:blipFill>
                <pic:spPr>
                  <a:xfrm>
                    <a:off x="0" y="0"/>
                    <a:ext cx="1458000" cy="756000"/>
                  </a:xfrm>
                  <a:prstGeom prst="rect">
                    <a:avLst/>
                  </a:prstGeom>
                </pic:spPr>
              </pic:pic>
            </a:graphicData>
          </a:graphic>
          <wp14:sizeRelH relativeFrom="margin">
            <wp14:pctWidth>0</wp14:pctWidth>
          </wp14:sizeRelH>
          <wp14:sizeRelV relativeFrom="margin">
            <wp14:pctHeight>0</wp14:pctHeight>
          </wp14:sizeRelV>
        </wp:anchor>
      </w:drawing>
    </w:r>
    <w:r w:rsidRPr="003E5BBB" w:rsidR="00651124">
      <w:rPr>
        <w:noProof/>
        <w:lang w:eastAsia="en-GB"/>
      </w:rPr>
      <mc:AlternateContent>
        <mc:Choice Requires="wps">
          <w:drawing>
            <wp:anchor distT="0" distB="0" distL="114300" distR="114300" simplePos="0" relativeHeight="251645440" behindDoc="0" locked="0" layoutInCell="1" allowOverlap="1" wp14:anchorId="04C8C0CA" wp14:editId="08D1A304">
              <wp:simplePos x="0" y="0"/>
              <wp:positionH relativeFrom="margin">
                <wp:posOffset>1350236</wp:posOffset>
              </wp:positionH>
              <wp:positionV relativeFrom="paragraph">
                <wp:posOffset>-86580</wp:posOffset>
              </wp:positionV>
              <wp:extent cx="5136022" cy="942975"/>
              <wp:effectExtent l="0" t="0" r="0" b="0"/>
              <wp:wrapNone/>
              <wp:docPr id="31" name="TextBox 2"/>
              <wp:cNvGraphicFramePr/>
              <a:graphic xmlns:a="http://schemas.openxmlformats.org/drawingml/2006/main">
                <a:graphicData uri="http://schemas.microsoft.com/office/word/2010/wordprocessingShape">
                  <wps:wsp>
                    <wps:cNvSpPr txBox="1"/>
                    <wps:spPr>
                      <a:xfrm>
                        <a:off x="0" y="0"/>
                        <a:ext cx="5136022" cy="942975"/>
                      </a:xfrm>
                      <a:prstGeom prst="rect">
                        <a:avLst/>
                      </a:prstGeom>
                      <a:noFill/>
                    </wps:spPr>
                    <wps:txbx>
                      <w:txbxContent>
                        <w:p w:rsidRPr="001B790A" w:rsidR="000E0407" w:rsidP="000A79F0" w:rsidRDefault="000E0407" w14:paraId="16385073" w14:textId="77777777">
                          <w:pPr>
                            <w:pStyle w:val="HeaderStyle"/>
                          </w:pPr>
                          <w:r w:rsidRPr="001B790A">
                            <w:t>STOWARZYSZENIE</w:t>
                          </w:r>
                          <w:r>
                            <w:t xml:space="preserve"> </w:t>
                          </w:r>
                          <w:r w:rsidRPr="001B790A">
                            <w:t>TECHNIKÓW POLSKICH</w:t>
                          </w:r>
                        </w:p>
                        <w:p w:rsidRPr="00651DB8" w:rsidR="000E0407" w:rsidP="000A79F0" w:rsidRDefault="000E0407" w14:paraId="0973045A" w14:textId="77777777">
                          <w:pPr>
                            <w:pStyle w:val="Header"/>
                            <w:rPr>
                              <w:rFonts w:ascii="Arial Nova Cond" w:hAnsi="Arial Nova Cond" w:eastAsia="Yu Gothic"/>
                              <w:sz w:val="28"/>
                              <w:szCs w:val="20"/>
                              <w:lang w:val="pl-PL"/>
                            </w:rPr>
                          </w:pPr>
                          <w:r w:rsidRPr="00651DB8">
                            <w:rPr>
                              <w:rFonts w:ascii="Arial Nova Cond" w:hAnsi="Arial Nova Cond" w:eastAsia="Yu Gothic"/>
                              <w:sz w:val="28"/>
                              <w:szCs w:val="20"/>
                              <w:lang w:val="pl-PL"/>
                            </w:rPr>
                            <w:t>W WIE</w:t>
                          </w:r>
                          <w:r>
                            <w:rPr>
                              <w:rFonts w:ascii="Arial Nova Cond" w:hAnsi="Arial Nova Cond" w:eastAsia="Yu Gothic"/>
                              <w:sz w:val="28"/>
                              <w:szCs w:val="20"/>
                              <w:lang w:val="pl-PL"/>
                            </w:rPr>
                            <w:t>L</w:t>
                          </w:r>
                          <w:r w:rsidRPr="00651DB8">
                            <w:rPr>
                              <w:rFonts w:ascii="Arial Nova Cond" w:hAnsi="Arial Nova Cond" w:eastAsia="Yu Gothic"/>
                              <w:sz w:val="28"/>
                              <w:szCs w:val="20"/>
                              <w:lang w:val="pl-PL"/>
                            </w:rPr>
                            <w:t>KIEJ BRYTANII</w:t>
                          </w:r>
                        </w:p>
                        <w:p w:rsidR="000E0407" w:rsidP="000A79F0" w:rsidRDefault="000E0407" w14:paraId="1C7AA97E" w14:textId="4979E789">
                          <w:pPr>
                            <w:pStyle w:val="NormalWeb"/>
                            <w:spacing w:before="120" w:beforeAutospacing="0" w:after="240" w:afterAutospacing="0"/>
                            <w:rPr>
                              <w:rFonts w:ascii="Arial Nova Cond" w:hAnsi="Arial Nova Cond"/>
                              <w:b/>
                              <w:sz w:val="20"/>
                              <w:szCs w:val="20"/>
                            </w:rPr>
                          </w:pPr>
                          <w:r w:rsidRPr="001B790A">
                            <w:rPr>
                              <w:rFonts w:ascii="Arial Nova Cond" w:hAnsi="Arial Nova Cond"/>
                              <w:b/>
                              <w:sz w:val="20"/>
                              <w:szCs w:val="20"/>
                            </w:rPr>
                            <w:t>ASSOCIATION OF POLISH ENGINEERS IN GREAT BRITAIN</w:t>
                          </w:r>
                        </w:p>
                        <w:p w:rsidRPr="002D6878" w:rsidR="000E0407" w:rsidP="000A79F0" w:rsidRDefault="000E0407" w14:paraId="28C5147A" w14:textId="77777777">
                          <w:pPr>
                            <w:pStyle w:val="NormalWeb"/>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46910819">
            <v:shapetype id="_x0000_t202" coordsize="21600,21600" o:spt="202" path="m,l,21600r21600,l21600,xe" w14:anchorId="04C8C0CA">
              <v:stroke joinstyle="miter"/>
              <v:path gradientshapeok="t" o:connecttype="rect"/>
            </v:shapetype>
            <v:shape id="TextBox 2" style="position:absolute;margin-left:106.3pt;margin-top:-6.8pt;width:404.4pt;height:74.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">
              <v:textbox>
                <w:txbxContent>
                  <w:p w:rsidRPr="001B790A" w:rsidR="000E0407" w:rsidP="000A79F0" w:rsidRDefault="000E0407" w14:paraId="1F9E59DB" w14:textId="77777777">
                    <w:pPr>
                      <w:pStyle w:val="HeaderStyle"/>
                    </w:pPr>
                    <w:r w:rsidRPr="001B790A">
                      <w:t>STOWARZYSZENIE</w:t>
                    </w:r>
                    <w:r>
                      <w:t xml:space="preserve"> </w:t>
                    </w:r>
                    <w:r w:rsidRPr="001B790A">
                      <w:t>TECHNIKÓW POLSKICH</w:t>
                    </w:r>
                  </w:p>
                  <w:p w:rsidRPr="00651DB8" w:rsidR="000E0407" w:rsidP="000A79F0" w:rsidRDefault="000E0407" w14:paraId="435D60A9" w14:textId="77777777">
                    <w:pPr>
                      <w:pStyle w:val="Header"/>
                      <w:rPr>
                        <w:rFonts w:ascii="Arial Nova Cond" w:hAnsi="Arial Nova Cond" w:eastAsia="Yu Gothic"/>
                        <w:sz w:val="28"/>
                        <w:szCs w:val="20"/>
                        <w:lang w:val="pl-PL"/>
                      </w:rPr>
                    </w:pPr>
                    <w:r w:rsidRPr="00651DB8">
                      <w:rPr>
                        <w:rFonts w:ascii="Arial Nova Cond" w:hAnsi="Arial Nova Cond" w:eastAsia="Yu Gothic"/>
                        <w:sz w:val="28"/>
                        <w:szCs w:val="20"/>
                        <w:lang w:val="pl-PL"/>
                      </w:rPr>
                      <w:t>W WIE</w:t>
                    </w:r>
                    <w:r>
                      <w:rPr>
                        <w:rFonts w:ascii="Arial Nova Cond" w:hAnsi="Arial Nova Cond" w:eastAsia="Yu Gothic"/>
                        <w:sz w:val="28"/>
                        <w:szCs w:val="20"/>
                        <w:lang w:val="pl-PL"/>
                      </w:rPr>
                      <w:t>L</w:t>
                    </w:r>
                    <w:r w:rsidRPr="00651DB8">
                      <w:rPr>
                        <w:rFonts w:ascii="Arial Nova Cond" w:hAnsi="Arial Nova Cond" w:eastAsia="Yu Gothic"/>
                        <w:sz w:val="28"/>
                        <w:szCs w:val="20"/>
                        <w:lang w:val="pl-PL"/>
                      </w:rPr>
                      <w:t>KIEJ BRYTANII</w:t>
                    </w:r>
                  </w:p>
                  <w:p w:rsidR="000E0407" w:rsidP="000A79F0" w:rsidRDefault="000E0407" w14:paraId="0F3D918D" w14:textId="4979E789">
                    <w:pPr>
                      <w:pStyle w:val="NormalWeb"/>
                      <w:spacing w:before="120" w:beforeAutospacing="0" w:after="240" w:afterAutospacing="0"/>
                      <w:rPr>
                        <w:rFonts w:ascii="Arial Nova Cond" w:hAnsi="Arial Nova Cond"/>
                        <w:b/>
                        <w:sz w:val="20"/>
                        <w:szCs w:val="20"/>
                      </w:rPr>
                    </w:pPr>
                    <w:r w:rsidRPr="001B790A">
                      <w:rPr>
                        <w:rFonts w:ascii="Arial Nova Cond" w:hAnsi="Arial Nova Cond"/>
                        <w:b/>
                        <w:sz w:val="20"/>
                        <w:szCs w:val="20"/>
                      </w:rPr>
                      <w:t>ASSOCIATION OF POLISH ENGINEERS IN GREAT BRITAIN</w:t>
                    </w:r>
                  </w:p>
                  <w:p w:rsidRPr="002D6878" w:rsidR="000E0407" w:rsidP="000A79F0" w:rsidRDefault="000E0407" w14:paraId="672A6659" w14:textId="77777777">
                    <w:pPr>
                      <w:pStyle w:val="NormalWeb"/>
                    </w:pPr>
                  </w:p>
                </w:txbxContent>
              </v:textbox>
              <w10:wrap anchorx="margin"/>
            </v:shape>
          </w:pict>
        </mc:Fallback>
      </mc:AlternateContent>
    </w:r>
  </w:p>
  <w:p w:rsidR="00243F4D" w:rsidRDefault="000E0407" w14:paraId="6928F3AD" w14:textId="63192EF4">
    <w:pPr>
      <w:pStyle w:val="Header"/>
    </w:pPr>
    <w:r>
      <w:rPr>
        <w:noProof/>
        <w:lang w:eastAsia="en-GB"/>
      </w:rPr>
      <mc:AlternateContent>
        <mc:Choice Requires="wps">
          <w:drawing>
            <wp:anchor distT="0" distB="0" distL="114300" distR="114300" simplePos="0" relativeHeight="251659776" behindDoc="0" locked="0" layoutInCell="1" allowOverlap="1" wp14:anchorId="1457264F" wp14:editId="08ACE617">
              <wp:simplePos x="0" y="0"/>
              <wp:positionH relativeFrom="column">
                <wp:posOffset>-373219</wp:posOffset>
              </wp:positionH>
              <wp:positionV relativeFrom="paragraph">
                <wp:posOffset>478790</wp:posOffset>
              </wp:positionV>
              <wp:extent cx="64800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970725B">
            <v:line id="Straight Connector 30"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9.4pt,37.7pt" to="480.85pt,37.7pt" w14:anchorId="3372F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A4B0E"/>
    <w:multiLevelType w:val="multilevel"/>
    <w:tmpl w:val="30A459B8"/>
    <w:lvl w:ilvl="0">
      <w:start w:val="1"/>
      <w:numFmt w:val="decimal"/>
      <w:pStyle w:val="Heading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284" w:hanging="284"/>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8705F27"/>
    <w:multiLevelType w:val="multilevel"/>
    <w:tmpl w:val="54CA2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0194D99"/>
    <w:multiLevelType w:val="hybridMultilevel"/>
    <w:tmpl w:val="159A139C"/>
    <w:lvl w:ilvl="0" w:tplc="CDD62FA0">
      <w:start w:val="1"/>
      <w:numFmt w:val="bullet"/>
      <w:pStyle w:val="ListParagraph"/>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18E703E"/>
    <w:multiLevelType w:val="multilevel"/>
    <w:tmpl w:val="A7C49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1A026F2"/>
    <w:multiLevelType w:val="multilevel"/>
    <w:tmpl w:val="B0704E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5FE23636"/>
    <w:multiLevelType w:val="hybridMultilevel"/>
    <w:tmpl w:val="FA2E617C"/>
    <w:lvl w:ilvl="0" w:tplc="08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61A01149"/>
    <w:multiLevelType w:val="hybridMultilevel"/>
    <w:tmpl w:val="B754BDD2"/>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5"/>
  </w:num>
  <w:num w:numId="4">
    <w:abstractNumId w:val="6"/>
  </w:num>
  <w:num w:numId="5">
    <w:abstractNumId w:val="3"/>
  </w:num>
  <w:num w:numId="6">
    <w:abstractNumId w:val="4"/>
  </w:num>
  <w:num w:numId="7">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otr Swieboda">
    <w15:presenceInfo w15:providerId="None" w15:userId="Piotr Swieboda"/>
  </w15:person>
  <w15:person w15:author="Microsoft account">
    <w15:presenceInfo w15:providerId="Windows Live" w15:userId="0c624fa4019eee8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57"/>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BB"/>
    <w:rsid w:val="00014802"/>
    <w:rsid w:val="00031BDF"/>
    <w:rsid w:val="00072538"/>
    <w:rsid w:val="00091D45"/>
    <w:rsid w:val="000940F1"/>
    <w:rsid w:val="000A23FD"/>
    <w:rsid w:val="000A2FEE"/>
    <w:rsid w:val="000A41CF"/>
    <w:rsid w:val="000A59A2"/>
    <w:rsid w:val="000A79F0"/>
    <w:rsid w:val="000B68C3"/>
    <w:rsid w:val="000C4B74"/>
    <w:rsid w:val="000D6841"/>
    <w:rsid w:val="000E0407"/>
    <w:rsid w:val="000E0C41"/>
    <w:rsid w:val="000E1FC8"/>
    <w:rsid w:val="001053E1"/>
    <w:rsid w:val="00105D91"/>
    <w:rsid w:val="00106939"/>
    <w:rsid w:val="00114499"/>
    <w:rsid w:val="00125677"/>
    <w:rsid w:val="001333BD"/>
    <w:rsid w:val="001405C9"/>
    <w:rsid w:val="0014355B"/>
    <w:rsid w:val="0014435F"/>
    <w:rsid w:val="00154263"/>
    <w:rsid w:val="00162567"/>
    <w:rsid w:val="00164C26"/>
    <w:rsid w:val="00166D06"/>
    <w:rsid w:val="00175905"/>
    <w:rsid w:val="00197E93"/>
    <w:rsid w:val="001A0EC4"/>
    <w:rsid w:val="001A67B5"/>
    <w:rsid w:val="001B5A77"/>
    <w:rsid w:val="001C45B2"/>
    <w:rsid w:val="001C6837"/>
    <w:rsid w:val="001D1A98"/>
    <w:rsid w:val="001E0E52"/>
    <w:rsid w:val="001E34F2"/>
    <w:rsid w:val="001F0222"/>
    <w:rsid w:val="001F2735"/>
    <w:rsid w:val="00205462"/>
    <w:rsid w:val="00211BDC"/>
    <w:rsid w:val="00215E9C"/>
    <w:rsid w:val="0022672F"/>
    <w:rsid w:val="002425A4"/>
    <w:rsid w:val="00243F4D"/>
    <w:rsid w:val="00245E24"/>
    <w:rsid w:val="002741DD"/>
    <w:rsid w:val="00274509"/>
    <w:rsid w:val="002C414B"/>
    <w:rsid w:val="002C4C63"/>
    <w:rsid w:val="002D3EFC"/>
    <w:rsid w:val="002D6878"/>
    <w:rsid w:val="002E657D"/>
    <w:rsid w:val="003075C2"/>
    <w:rsid w:val="003335CC"/>
    <w:rsid w:val="003350EA"/>
    <w:rsid w:val="00350BC7"/>
    <w:rsid w:val="00357448"/>
    <w:rsid w:val="003641AD"/>
    <w:rsid w:val="00374B8C"/>
    <w:rsid w:val="00387CD6"/>
    <w:rsid w:val="003974E3"/>
    <w:rsid w:val="003A4218"/>
    <w:rsid w:val="003B22C4"/>
    <w:rsid w:val="003B6B80"/>
    <w:rsid w:val="003C09B4"/>
    <w:rsid w:val="003C5F17"/>
    <w:rsid w:val="003E5BBB"/>
    <w:rsid w:val="003F6B8F"/>
    <w:rsid w:val="004056B0"/>
    <w:rsid w:val="0040663B"/>
    <w:rsid w:val="00414607"/>
    <w:rsid w:val="00430BE3"/>
    <w:rsid w:val="0043266A"/>
    <w:rsid w:val="00466AC1"/>
    <w:rsid w:val="00474E7E"/>
    <w:rsid w:val="0047604C"/>
    <w:rsid w:val="00491669"/>
    <w:rsid w:val="00491A4C"/>
    <w:rsid w:val="00495F03"/>
    <w:rsid w:val="004A7C43"/>
    <w:rsid w:val="004B42DD"/>
    <w:rsid w:val="004C0159"/>
    <w:rsid w:val="004E1843"/>
    <w:rsid w:val="004E236D"/>
    <w:rsid w:val="00506C26"/>
    <w:rsid w:val="00510555"/>
    <w:rsid w:val="0052265E"/>
    <w:rsid w:val="00531E47"/>
    <w:rsid w:val="00533387"/>
    <w:rsid w:val="0053642E"/>
    <w:rsid w:val="00541131"/>
    <w:rsid w:val="00545FED"/>
    <w:rsid w:val="005512B2"/>
    <w:rsid w:val="005658DC"/>
    <w:rsid w:val="0056595D"/>
    <w:rsid w:val="0057411C"/>
    <w:rsid w:val="0057420B"/>
    <w:rsid w:val="00583E9F"/>
    <w:rsid w:val="00584039"/>
    <w:rsid w:val="0059339C"/>
    <w:rsid w:val="0059776C"/>
    <w:rsid w:val="005A62AA"/>
    <w:rsid w:val="005B099E"/>
    <w:rsid w:val="005C36C8"/>
    <w:rsid w:val="005D0143"/>
    <w:rsid w:val="005D1DAD"/>
    <w:rsid w:val="005D56D6"/>
    <w:rsid w:val="005E0D45"/>
    <w:rsid w:val="005E46C0"/>
    <w:rsid w:val="005F3292"/>
    <w:rsid w:val="005F7B4F"/>
    <w:rsid w:val="00605CA3"/>
    <w:rsid w:val="00606E43"/>
    <w:rsid w:val="006167FC"/>
    <w:rsid w:val="006342CD"/>
    <w:rsid w:val="00634529"/>
    <w:rsid w:val="00650677"/>
    <w:rsid w:val="00651124"/>
    <w:rsid w:val="00654B38"/>
    <w:rsid w:val="00656286"/>
    <w:rsid w:val="006656D0"/>
    <w:rsid w:val="0069061C"/>
    <w:rsid w:val="00690C35"/>
    <w:rsid w:val="006917AF"/>
    <w:rsid w:val="00694B24"/>
    <w:rsid w:val="006A37D8"/>
    <w:rsid w:val="006B2396"/>
    <w:rsid w:val="006B780C"/>
    <w:rsid w:val="006C1938"/>
    <w:rsid w:val="006C5922"/>
    <w:rsid w:val="006D0CB6"/>
    <w:rsid w:val="006E6CF9"/>
    <w:rsid w:val="006F3187"/>
    <w:rsid w:val="007010F1"/>
    <w:rsid w:val="00706A24"/>
    <w:rsid w:val="00710024"/>
    <w:rsid w:val="007159AE"/>
    <w:rsid w:val="00737EE8"/>
    <w:rsid w:val="007631A7"/>
    <w:rsid w:val="007814BB"/>
    <w:rsid w:val="00783F56"/>
    <w:rsid w:val="00786D52"/>
    <w:rsid w:val="007A0A1D"/>
    <w:rsid w:val="007B5C4E"/>
    <w:rsid w:val="007B711F"/>
    <w:rsid w:val="00805204"/>
    <w:rsid w:val="00814692"/>
    <w:rsid w:val="00826B14"/>
    <w:rsid w:val="00842276"/>
    <w:rsid w:val="00853EB3"/>
    <w:rsid w:val="0085611E"/>
    <w:rsid w:val="00866246"/>
    <w:rsid w:val="00870197"/>
    <w:rsid w:val="008765F5"/>
    <w:rsid w:val="00882ABC"/>
    <w:rsid w:val="00892417"/>
    <w:rsid w:val="008A0444"/>
    <w:rsid w:val="008A0E8D"/>
    <w:rsid w:val="008A2AFC"/>
    <w:rsid w:val="008B5FE7"/>
    <w:rsid w:val="008B6DAC"/>
    <w:rsid w:val="008D2B60"/>
    <w:rsid w:val="008D43F2"/>
    <w:rsid w:val="008D457C"/>
    <w:rsid w:val="008E01A7"/>
    <w:rsid w:val="008E4CB1"/>
    <w:rsid w:val="008E5FE5"/>
    <w:rsid w:val="008F1CFE"/>
    <w:rsid w:val="009110A4"/>
    <w:rsid w:val="0091590B"/>
    <w:rsid w:val="0092589E"/>
    <w:rsid w:val="0092663E"/>
    <w:rsid w:val="00933B26"/>
    <w:rsid w:val="009819DE"/>
    <w:rsid w:val="0099133D"/>
    <w:rsid w:val="009931B9"/>
    <w:rsid w:val="009A38F5"/>
    <w:rsid w:val="009B09A2"/>
    <w:rsid w:val="009B7838"/>
    <w:rsid w:val="009C0235"/>
    <w:rsid w:val="009D514C"/>
    <w:rsid w:val="00A05E7B"/>
    <w:rsid w:val="00A11949"/>
    <w:rsid w:val="00A15715"/>
    <w:rsid w:val="00A202F5"/>
    <w:rsid w:val="00A379DF"/>
    <w:rsid w:val="00A63754"/>
    <w:rsid w:val="00A711FF"/>
    <w:rsid w:val="00A76564"/>
    <w:rsid w:val="00A80BF4"/>
    <w:rsid w:val="00A97DE5"/>
    <w:rsid w:val="00AA0520"/>
    <w:rsid w:val="00AA0C3C"/>
    <w:rsid w:val="00AC62BB"/>
    <w:rsid w:val="00AD1F81"/>
    <w:rsid w:val="00AD636D"/>
    <w:rsid w:val="00AD6453"/>
    <w:rsid w:val="00AE0DD2"/>
    <w:rsid w:val="00AF0623"/>
    <w:rsid w:val="00AF6E93"/>
    <w:rsid w:val="00B0148C"/>
    <w:rsid w:val="00B22553"/>
    <w:rsid w:val="00B32668"/>
    <w:rsid w:val="00B50768"/>
    <w:rsid w:val="00B55D96"/>
    <w:rsid w:val="00B73BFA"/>
    <w:rsid w:val="00B75A55"/>
    <w:rsid w:val="00B7669A"/>
    <w:rsid w:val="00BA57DC"/>
    <w:rsid w:val="00BA5AB6"/>
    <w:rsid w:val="00BB6EB4"/>
    <w:rsid w:val="00C00395"/>
    <w:rsid w:val="00C02BEB"/>
    <w:rsid w:val="00C07ECF"/>
    <w:rsid w:val="00C13D37"/>
    <w:rsid w:val="00C26C9A"/>
    <w:rsid w:val="00C304AD"/>
    <w:rsid w:val="00C34C4F"/>
    <w:rsid w:val="00C42CC1"/>
    <w:rsid w:val="00C45885"/>
    <w:rsid w:val="00C4624E"/>
    <w:rsid w:val="00C55DBA"/>
    <w:rsid w:val="00C6414D"/>
    <w:rsid w:val="00C73C16"/>
    <w:rsid w:val="00C77395"/>
    <w:rsid w:val="00C83B05"/>
    <w:rsid w:val="00C92A5E"/>
    <w:rsid w:val="00C944F9"/>
    <w:rsid w:val="00CA2C9B"/>
    <w:rsid w:val="00CD10F0"/>
    <w:rsid w:val="00CD76C8"/>
    <w:rsid w:val="00CD7AFA"/>
    <w:rsid w:val="00CF0C69"/>
    <w:rsid w:val="00CF62F7"/>
    <w:rsid w:val="00D07A1D"/>
    <w:rsid w:val="00D15888"/>
    <w:rsid w:val="00D40770"/>
    <w:rsid w:val="00D41FDA"/>
    <w:rsid w:val="00D435D7"/>
    <w:rsid w:val="00D55688"/>
    <w:rsid w:val="00D571AE"/>
    <w:rsid w:val="00D96D67"/>
    <w:rsid w:val="00DA2F89"/>
    <w:rsid w:val="00DB2BA2"/>
    <w:rsid w:val="00DC0EE4"/>
    <w:rsid w:val="00DF3BF8"/>
    <w:rsid w:val="00DF40BD"/>
    <w:rsid w:val="00DF4112"/>
    <w:rsid w:val="00DF7AAE"/>
    <w:rsid w:val="00E20DF7"/>
    <w:rsid w:val="00E215C6"/>
    <w:rsid w:val="00E24B4F"/>
    <w:rsid w:val="00E300A2"/>
    <w:rsid w:val="00E34821"/>
    <w:rsid w:val="00E3667E"/>
    <w:rsid w:val="00E70538"/>
    <w:rsid w:val="00E82E48"/>
    <w:rsid w:val="00EA3913"/>
    <w:rsid w:val="00EA4C63"/>
    <w:rsid w:val="00ED119B"/>
    <w:rsid w:val="00ED6C74"/>
    <w:rsid w:val="00EE7607"/>
    <w:rsid w:val="00EF05E2"/>
    <w:rsid w:val="00F077BA"/>
    <w:rsid w:val="00F11674"/>
    <w:rsid w:val="00F16D33"/>
    <w:rsid w:val="00F23D60"/>
    <w:rsid w:val="00F279B3"/>
    <w:rsid w:val="00F318DE"/>
    <w:rsid w:val="00F40FF2"/>
    <w:rsid w:val="00F4491B"/>
    <w:rsid w:val="00F50DE0"/>
    <w:rsid w:val="00F51292"/>
    <w:rsid w:val="00F5693C"/>
    <w:rsid w:val="00F706A5"/>
    <w:rsid w:val="00F76019"/>
    <w:rsid w:val="00F87A1A"/>
    <w:rsid w:val="00F92E10"/>
    <w:rsid w:val="00FA37D9"/>
    <w:rsid w:val="00FA4C09"/>
    <w:rsid w:val="00FA4C0A"/>
    <w:rsid w:val="00FA5B80"/>
    <w:rsid w:val="00FD3236"/>
    <w:rsid w:val="00FD7B5C"/>
    <w:rsid w:val="00FE0896"/>
    <w:rsid w:val="00FE4910"/>
    <w:rsid w:val="24666C93"/>
    <w:rsid w:val="60E30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048C2"/>
  <w15:docId w15:val="{15E3B838-0D7D-467F-A1EA-EE2C1ADF70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075C2"/>
    <w:pPr>
      <w:spacing w:after="0" w:line="240" w:lineRule="auto"/>
    </w:pPr>
    <w:rPr>
      <w:rFonts w:ascii="Times New Roman" w:hAnsi="Times New Roman" w:eastAsia="Times New Roman" w:cs="Times New Roman"/>
      <w:sz w:val="24"/>
      <w:szCs w:val="24"/>
    </w:rPr>
  </w:style>
  <w:style w:type="paragraph" w:styleId="Heading1">
    <w:name w:val="heading 1"/>
    <w:basedOn w:val="ListParagraph"/>
    <w:next w:val="Normal"/>
    <w:link w:val="Heading1Char"/>
    <w:uiPriority w:val="9"/>
    <w:qFormat/>
    <w:rsid w:val="00DB2BA2"/>
    <w:pPr>
      <w:numPr>
        <w:numId w:val="1"/>
      </w:numPr>
      <w:tabs>
        <w:tab w:val="left" w:pos="426"/>
      </w:tabs>
      <w:ind w:left="426" w:hanging="426"/>
      <w:outlineLvl w:val="0"/>
    </w:pPr>
    <w:rPr>
      <w:b/>
      <w:sz w:val="28"/>
      <w:szCs w:val="28"/>
    </w:rPr>
  </w:style>
  <w:style w:type="paragraph" w:styleId="Heading2">
    <w:name w:val="heading 2"/>
    <w:basedOn w:val="ListParagraph"/>
    <w:next w:val="Normal"/>
    <w:link w:val="Heading2Char"/>
    <w:uiPriority w:val="9"/>
    <w:unhideWhenUsed/>
    <w:qFormat/>
    <w:rsid w:val="00CF0C69"/>
    <w:pPr>
      <w:numPr>
        <w:ilvl w:val="1"/>
        <w:numId w:val="1"/>
      </w:numPr>
      <w:tabs>
        <w:tab w:val="left" w:pos="567"/>
      </w:tabs>
      <w:outlineLvl w:val="1"/>
    </w:pPr>
    <w:rPr>
      <w:b/>
      <w:sz w:val="24"/>
    </w:rPr>
  </w:style>
  <w:style w:type="paragraph" w:styleId="Heading3">
    <w:name w:val="heading 3"/>
    <w:basedOn w:val="Heading2"/>
    <w:link w:val="Heading3Char"/>
    <w:uiPriority w:val="9"/>
    <w:qFormat/>
    <w:rsid w:val="00F51292"/>
    <w:pPr>
      <w:numPr>
        <w:ilvl w:val="2"/>
      </w:numPr>
      <w:tabs>
        <w:tab w:val="clear" w:pos="567"/>
        <w:tab w:val="left" w:pos="709"/>
      </w:tabs>
      <w:ind w:left="709"/>
      <w:outlineLvl w:val="2"/>
    </w:pPr>
    <w:rPr>
      <w:sz w:val="22"/>
    </w:rPr>
  </w:style>
  <w:style w:type="paragraph" w:styleId="Heading4">
    <w:name w:val="heading 4"/>
    <w:basedOn w:val="Normal"/>
    <w:next w:val="Normal"/>
    <w:link w:val="Heading4Char"/>
    <w:uiPriority w:val="9"/>
    <w:semiHidden/>
    <w:unhideWhenUsed/>
    <w:qFormat/>
    <w:rsid w:val="00F16D33"/>
    <w:pPr>
      <w:keepNext/>
      <w:keepLines/>
      <w:spacing w:before="200" w:line="276" w:lineRule="auto"/>
      <w:jc w:val="both"/>
      <w:outlineLvl w:val="3"/>
    </w:pPr>
    <w:rPr>
      <w:rFonts w:asciiTheme="majorHAnsi" w:hAnsiTheme="majorHAnsi" w:eastAsiaTheme="majorEastAsia" w:cstheme="majorBidi"/>
      <w:b/>
      <w:bCs/>
      <w:i/>
      <w:iCs/>
      <w:color w:val="DDDDDD" w:themeColor="accent1"/>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3E5BBB"/>
    <w:pPr>
      <w:spacing w:before="100" w:beforeAutospacing="1" w:after="100" w:afterAutospacing="1"/>
      <w:jc w:val="both"/>
    </w:pPr>
    <w:rPr>
      <w:rFonts w:eastAsiaTheme="minorEastAsia"/>
      <w:lang w:eastAsia="en-GB"/>
    </w:rPr>
  </w:style>
  <w:style w:type="paragraph" w:styleId="ListParagraph">
    <w:name w:val="List Paragraph"/>
    <w:basedOn w:val="Normal"/>
    <w:qFormat/>
    <w:rsid w:val="00DB2BA2"/>
    <w:pPr>
      <w:numPr>
        <w:numId w:val="2"/>
      </w:numPr>
      <w:spacing w:after="200" w:line="276" w:lineRule="auto"/>
      <w:contextualSpacing/>
      <w:jc w:val="both"/>
    </w:pPr>
    <w:rPr>
      <w:rFonts w:asciiTheme="minorHAnsi" w:hAnsiTheme="minorHAnsi" w:eastAsiaTheme="minorHAnsi" w:cstheme="minorBidi"/>
      <w:sz w:val="22"/>
      <w:szCs w:val="22"/>
    </w:rPr>
  </w:style>
  <w:style w:type="character" w:styleId="Heading1Char" w:customStyle="1">
    <w:name w:val="Heading 1 Char"/>
    <w:basedOn w:val="DefaultParagraphFont"/>
    <w:link w:val="Heading1"/>
    <w:uiPriority w:val="9"/>
    <w:rsid w:val="00DB2BA2"/>
    <w:rPr>
      <w:b/>
      <w:sz w:val="28"/>
      <w:szCs w:val="28"/>
    </w:rPr>
  </w:style>
  <w:style w:type="paragraph" w:styleId="TOCHeading">
    <w:name w:val="TOC Heading"/>
    <w:basedOn w:val="Heading1"/>
    <w:next w:val="Normal"/>
    <w:uiPriority w:val="39"/>
    <w:unhideWhenUsed/>
    <w:qFormat/>
    <w:rsid w:val="000A23FD"/>
    <w:pPr>
      <w:outlineLvl w:val="9"/>
    </w:pPr>
    <w:rPr>
      <w:lang w:val="en-US" w:eastAsia="ja-JP"/>
    </w:rPr>
  </w:style>
  <w:style w:type="paragraph" w:styleId="BalloonText">
    <w:name w:val="Balloon Text"/>
    <w:basedOn w:val="Normal"/>
    <w:link w:val="BalloonTextChar"/>
    <w:uiPriority w:val="99"/>
    <w:semiHidden/>
    <w:unhideWhenUsed/>
    <w:rsid w:val="000A23FD"/>
    <w:pPr>
      <w:jc w:val="both"/>
    </w:pPr>
    <w:rPr>
      <w:rFonts w:ascii="Tahoma" w:hAnsi="Tahoma" w:cs="Tahoma" w:eastAsiaTheme="minorHAnsi"/>
      <w:sz w:val="16"/>
      <w:szCs w:val="16"/>
    </w:rPr>
  </w:style>
  <w:style w:type="character" w:styleId="BalloonTextChar" w:customStyle="1">
    <w:name w:val="Balloon Text Char"/>
    <w:basedOn w:val="DefaultParagraphFont"/>
    <w:link w:val="BalloonText"/>
    <w:uiPriority w:val="99"/>
    <w:semiHidden/>
    <w:rsid w:val="000A23FD"/>
    <w:rPr>
      <w:rFonts w:ascii="Tahoma" w:hAnsi="Tahoma" w:cs="Tahoma"/>
      <w:sz w:val="16"/>
      <w:szCs w:val="16"/>
    </w:rPr>
  </w:style>
  <w:style w:type="paragraph" w:styleId="TOC1">
    <w:name w:val="toc 1"/>
    <w:basedOn w:val="Normal"/>
    <w:next w:val="Normal"/>
    <w:autoRedefine/>
    <w:uiPriority w:val="39"/>
    <w:unhideWhenUsed/>
    <w:qFormat/>
    <w:rsid w:val="002D6878"/>
    <w:pPr>
      <w:spacing w:after="100" w:line="276" w:lineRule="auto"/>
      <w:jc w:val="both"/>
    </w:pPr>
    <w:rPr>
      <w:rFonts w:asciiTheme="minorHAnsi" w:hAnsiTheme="minorHAnsi" w:eastAsiaTheme="minorHAnsi" w:cstheme="minorBidi"/>
      <w:sz w:val="22"/>
      <w:szCs w:val="22"/>
    </w:rPr>
  </w:style>
  <w:style w:type="paragraph" w:styleId="TOC2">
    <w:name w:val="toc 2"/>
    <w:basedOn w:val="Normal"/>
    <w:next w:val="Normal"/>
    <w:autoRedefine/>
    <w:uiPriority w:val="39"/>
    <w:unhideWhenUsed/>
    <w:qFormat/>
    <w:rsid w:val="002D6878"/>
    <w:pPr>
      <w:spacing w:after="100" w:line="276" w:lineRule="auto"/>
      <w:ind w:left="220"/>
      <w:jc w:val="both"/>
    </w:pPr>
    <w:rPr>
      <w:rFonts w:asciiTheme="minorHAnsi" w:hAnsiTheme="minorHAnsi" w:eastAsiaTheme="minorHAnsi" w:cstheme="minorBidi"/>
      <w:sz w:val="22"/>
      <w:szCs w:val="22"/>
    </w:rPr>
  </w:style>
  <w:style w:type="character" w:styleId="Hyperlink">
    <w:name w:val="Hyperlink"/>
    <w:uiPriority w:val="99"/>
    <w:rsid w:val="002D6878"/>
    <w:rPr>
      <w:color w:val="0000FF"/>
      <w:u w:val="single"/>
    </w:rPr>
  </w:style>
  <w:style w:type="paragraph" w:styleId="DepartmentTitle" w:customStyle="1">
    <w:name w:val="Department Title"/>
    <w:basedOn w:val="Normal"/>
    <w:rsid w:val="002D6878"/>
    <w:pPr>
      <w:tabs>
        <w:tab w:val="left" w:pos="0"/>
      </w:tabs>
      <w:spacing w:after="120"/>
      <w:jc w:val="center"/>
    </w:pPr>
    <w:rPr>
      <w:rFonts w:ascii="Arial" w:hAnsi="Arial"/>
      <w:b/>
      <w:bCs/>
      <w:sz w:val="48"/>
      <w:szCs w:val="20"/>
    </w:rPr>
  </w:style>
  <w:style w:type="paragraph" w:styleId="DocumentNumber" w:customStyle="1">
    <w:name w:val="Document Number"/>
    <w:basedOn w:val="Normal"/>
    <w:rsid w:val="002D6878"/>
    <w:pPr>
      <w:tabs>
        <w:tab w:val="left" w:pos="0"/>
      </w:tabs>
      <w:spacing w:after="120"/>
      <w:jc w:val="center"/>
    </w:pPr>
    <w:rPr>
      <w:rFonts w:ascii="Arial" w:hAnsi="Arial"/>
      <w:b/>
      <w:bCs/>
      <w:color w:val="000000"/>
      <w:sz w:val="28"/>
      <w:szCs w:val="20"/>
    </w:rPr>
  </w:style>
  <w:style w:type="paragraph" w:styleId="DocumentHistory" w:customStyle="1">
    <w:name w:val="Document History"/>
    <w:basedOn w:val="Normal"/>
    <w:rsid w:val="002D6878"/>
    <w:pPr>
      <w:tabs>
        <w:tab w:val="left" w:pos="0"/>
      </w:tabs>
      <w:spacing w:after="120"/>
      <w:ind w:left="-567"/>
      <w:jc w:val="both"/>
    </w:pPr>
    <w:rPr>
      <w:rFonts w:ascii="Arial" w:hAnsi="Arial"/>
      <w:b/>
      <w:bCs/>
      <w:sz w:val="22"/>
      <w:szCs w:val="20"/>
    </w:rPr>
  </w:style>
  <w:style w:type="paragraph" w:styleId="Documenthistoryheadings" w:customStyle="1">
    <w:name w:val="Document history headings"/>
    <w:basedOn w:val="Normal"/>
    <w:rsid w:val="002D6878"/>
    <w:pPr>
      <w:tabs>
        <w:tab w:val="left" w:pos="0"/>
      </w:tabs>
      <w:spacing w:before="120" w:after="120"/>
      <w:jc w:val="center"/>
    </w:pPr>
    <w:rPr>
      <w:rFonts w:ascii="Arial" w:hAnsi="Arial"/>
      <w:b/>
      <w:bCs/>
      <w:sz w:val="22"/>
      <w:szCs w:val="20"/>
    </w:rPr>
  </w:style>
  <w:style w:type="paragraph" w:styleId="Header">
    <w:name w:val="header"/>
    <w:basedOn w:val="Normal"/>
    <w:link w:val="HeaderChar"/>
    <w:uiPriority w:val="99"/>
    <w:unhideWhenUsed/>
    <w:rsid w:val="002D6878"/>
    <w:pPr>
      <w:tabs>
        <w:tab w:val="center" w:pos="4513"/>
        <w:tab w:val="right" w:pos="9026"/>
      </w:tabs>
      <w:jc w:val="both"/>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2D6878"/>
  </w:style>
  <w:style w:type="paragraph" w:styleId="Footer">
    <w:name w:val="footer"/>
    <w:basedOn w:val="Normal"/>
    <w:link w:val="FooterChar"/>
    <w:uiPriority w:val="99"/>
    <w:unhideWhenUsed/>
    <w:rsid w:val="002D6878"/>
    <w:pPr>
      <w:tabs>
        <w:tab w:val="center" w:pos="4513"/>
        <w:tab w:val="right" w:pos="9026"/>
      </w:tabs>
      <w:jc w:val="both"/>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2D6878"/>
  </w:style>
  <w:style w:type="character" w:styleId="Heading3Char" w:customStyle="1">
    <w:name w:val="Heading 3 Char"/>
    <w:basedOn w:val="DefaultParagraphFont"/>
    <w:link w:val="Heading3"/>
    <w:uiPriority w:val="9"/>
    <w:rsid w:val="00F51292"/>
    <w:rPr>
      <w:b/>
    </w:rPr>
  </w:style>
  <w:style w:type="character" w:styleId="Strong">
    <w:name w:val="Strong"/>
    <w:basedOn w:val="DefaultParagraphFont"/>
    <w:uiPriority w:val="22"/>
    <w:qFormat/>
    <w:rsid w:val="002D6878"/>
    <w:rPr>
      <w:b/>
      <w:bCs/>
    </w:rPr>
  </w:style>
  <w:style w:type="paragraph" w:styleId="ContactInformation" w:customStyle="1">
    <w:name w:val="Contact Information"/>
    <w:basedOn w:val="Normal"/>
    <w:link w:val="ContactInformationChar"/>
    <w:rsid w:val="000A59A2"/>
    <w:pPr>
      <w:spacing w:line="180" w:lineRule="exact"/>
      <w:jc w:val="both"/>
    </w:pPr>
    <w:rPr>
      <w:rFonts w:ascii="Century Gothic" w:hAnsi="Century Gothic" w:cs="Century Gothic"/>
      <w:color w:val="2A5A78"/>
      <w:spacing w:val="-5"/>
      <w:sz w:val="16"/>
      <w:szCs w:val="16"/>
      <w:lang w:val="pl-PL" w:eastAsia="pl-PL" w:bidi="pl-PL"/>
    </w:rPr>
  </w:style>
  <w:style w:type="paragraph" w:styleId="DocumentTitle" w:customStyle="1">
    <w:name w:val="Document Title"/>
    <w:basedOn w:val="Normal"/>
    <w:autoRedefine/>
    <w:rsid w:val="000A59A2"/>
    <w:pPr>
      <w:tabs>
        <w:tab w:val="left" w:pos="-567"/>
      </w:tabs>
      <w:spacing w:after="120"/>
      <w:ind w:left="-567" w:right="-284"/>
      <w:jc w:val="center"/>
    </w:pPr>
    <w:rPr>
      <w:rFonts w:ascii="Arial" w:hAnsi="Arial"/>
      <w:sz w:val="48"/>
      <w:szCs w:val="20"/>
    </w:rPr>
  </w:style>
  <w:style w:type="character" w:styleId="Heading2Char" w:customStyle="1">
    <w:name w:val="Heading 2 Char"/>
    <w:basedOn w:val="DefaultParagraphFont"/>
    <w:link w:val="Heading2"/>
    <w:uiPriority w:val="9"/>
    <w:rsid w:val="00CF0C69"/>
    <w:rPr>
      <w:b/>
      <w:sz w:val="24"/>
    </w:rPr>
  </w:style>
  <w:style w:type="character" w:styleId="Heading4Char" w:customStyle="1">
    <w:name w:val="Heading 4 Char"/>
    <w:basedOn w:val="DefaultParagraphFont"/>
    <w:link w:val="Heading4"/>
    <w:uiPriority w:val="9"/>
    <w:semiHidden/>
    <w:rsid w:val="00F16D33"/>
    <w:rPr>
      <w:rFonts w:asciiTheme="majorHAnsi" w:hAnsiTheme="majorHAnsi" w:eastAsiaTheme="majorEastAsia" w:cstheme="majorBidi"/>
      <w:b/>
      <w:bCs/>
      <w:i/>
      <w:iCs/>
      <w:color w:val="DDDDDD" w:themeColor="accent1"/>
    </w:rPr>
  </w:style>
  <w:style w:type="paragraph" w:styleId="TOC3">
    <w:name w:val="toc 3"/>
    <w:basedOn w:val="Normal"/>
    <w:next w:val="Normal"/>
    <w:autoRedefine/>
    <w:uiPriority w:val="39"/>
    <w:unhideWhenUsed/>
    <w:qFormat/>
    <w:rsid w:val="00DF40BD"/>
    <w:pPr>
      <w:spacing w:after="100" w:line="276" w:lineRule="auto"/>
      <w:ind w:left="440"/>
      <w:jc w:val="both"/>
    </w:pPr>
    <w:rPr>
      <w:rFonts w:asciiTheme="minorHAnsi" w:hAnsiTheme="minorHAnsi" w:eastAsiaTheme="minorEastAsia" w:cstheme="minorBidi"/>
      <w:sz w:val="22"/>
      <w:szCs w:val="22"/>
      <w:lang w:val="en-US" w:eastAsia="ja-JP"/>
    </w:rPr>
  </w:style>
  <w:style w:type="paragraph" w:styleId="DocumentSupercedes" w:customStyle="1">
    <w:name w:val="Document Supercedes"/>
    <w:basedOn w:val="Normal"/>
    <w:autoRedefine/>
    <w:rsid w:val="00DF3BF8"/>
    <w:pPr>
      <w:tabs>
        <w:tab w:val="left" w:pos="0"/>
      </w:tabs>
      <w:spacing w:before="60" w:after="60"/>
      <w:jc w:val="center"/>
    </w:pPr>
    <w:rPr>
      <w:rFonts w:ascii="Arial" w:hAnsi="Arial"/>
      <w:b/>
      <w:sz w:val="22"/>
      <w:szCs w:val="20"/>
    </w:rPr>
  </w:style>
  <w:style w:type="table" w:styleId="TableGrid">
    <w:name w:val="Table Grid"/>
    <w:basedOn w:val="TableNormal"/>
    <w:uiPriority w:val="59"/>
    <w:rsid w:val="006C59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2" w:customStyle="1">
    <w:name w:val="Pa2"/>
    <w:next w:val="Normal"/>
    <w:rsid w:val="0052265E"/>
    <w:pPr>
      <w:pBdr>
        <w:top w:val="nil"/>
        <w:left w:val="nil"/>
        <w:bottom w:val="nil"/>
        <w:right w:val="nil"/>
        <w:between w:val="nil"/>
        <w:bar w:val="nil"/>
      </w:pBdr>
      <w:spacing w:after="0" w:line="281" w:lineRule="atLeast"/>
    </w:pPr>
    <w:rPr>
      <w:rFonts w:ascii="Dax-Bold" w:hAnsi="Dax-Bold" w:eastAsia="Dax-Bold" w:cs="Dax-Bold"/>
      <w:color w:val="000000"/>
      <w:sz w:val="24"/>
      <w:szCs w:val="24"/>
      <w:u w:color="000000"/>
      <w:bdr w:val="nil"/>
      <w:lang w:val="en-US" w:eastAsia="en-GB"/>
    </w:rPr>
  </w:style>
  <w:style w:type="character" w:styleId="FollowedHyperlink">
    <w:name w:val="FollowedHyperlink"/>
    <w:basedOn w:val="DefaultParagraphFont"/>
    <w:uiPriority w:val="99"/>
    <w:semiHidden/>
    <w:unhideWhenUsed/>
    <w:rsid w:val="00091D45"/>
    <w:rPr>
      <w:color w:val="919191" w:themeColor="followedHyperlink"/>
      <w:u w:val="single"/>
    </w:rPr>
  </w:style>
  <w:style w:type="paragraph" w:styleId="HeaderStyle" w:customStyle="1">
    <w:name w:val="HeaderStyle"/>
    <w:basedOn w:val="Header"/>
    <w:link w:val="HeaderStyleChar"/>
    <w:qFormat/>
    <w:rsid w:val="000A79F0"/>
    <w:rPr>
      <w:rFonts w:ascii="Arial Nova Cond" w:hAnsi="Arial Nova Cond" w:eastAsia="Yu Gothic"/>
      <w:b/>
      <w:sz w:val="36"/>
      <w:szCs w:val="20"/>
      <w:lang w:val="pl-PL"/>
    </w:rPr>
  </w:style>
  <w:style w:type="paragraph" w:styleId="FooterStyle" w:customStyle="1">
    <w:name w:val="FooterStyle"/>
    <w:basedOn w:val="ContactInformation"/>
    <w:link w:val="FooterStyleChar"/>
    <w:qFormat/>
    <w:rsid w:val="000A79F0"/>
    <w:pPr>
      <w:spacing w:line="240" w:lineRule="auto"/>
      <w:ind w:left="-142" w:firstLine="142"/>
      <w:jc w:val="center"/>
    </w:pPr>
    <w:rPr>
      <w:rFonts w:ascii="Arial Nova Cond" w:hAnsi="Arial Nova Cond"/>
      <w:b/>
      <w:color w:val="000000"/>
      <w:sz w:val="18"/>
      <w:szCs w:val="20"/>
      <w:lang w:val="en-GB"/>
    </w:rPr>
  </w:style>
  <w:style w:type="character" w:styleId="HeaderStyleChar" w:customStyle="1">
    <w:name w:val="HeaderStyle Char"/>
    <w:basedOn w:val="HeaderChar"/>
    <w:link w:val="HeaderStyle"/>
    <w:rsid w:val="000A79F0"/>
    <w:rPr>
      <w:rFonts w:ascii="Arial Nova Cond" w:hAnsi="Arial Nova Cond" w:eastAsia="Yu Gothic"/>
      <w:b/>
      <w:sz w:val="36"/>
      <w:szCs w:val="20"/>
      <w:lang w:val="pl-PL"/>
    </w:rPr>
  </w:style>
  <w:style w:type="character" w:styleId="PlaceholderText">
    <w:name w:val="Placeholder Text"/>
    <w:basedOn w:val="DefaultParagraphFont"/>
    <w:uiPriority w:val="99"/>
    <w:semiHidden/>
    <w:rsid w:val="000A79F0"/>
    <w:rPr>
      <w:color w:val="808080"/>
    </w:rPr>
  </w:style>
  <w:style w:type="character" w:styleId="ContactInformationChar" w:customStyle="1">
    <w:name w:val="Contact Information Char"/>
    <w:basedOn w:val="DefaultParagraphFont"/>
    <w:link w:val="ContactInformation"/>
    <w:rsid w:val="000A79F0"/>
    <w:rPr>
      <w:rFonts w:ascii="Century Gothic" w:hAnsi="Century Gothic" w:eastAsia="Times New Roman" w:cs="Century Gothic"/>
      <w:color w:val="2A5A78"/>
      <w:spacing w:val="-5"/>
      <w:sz w:val="16"/>
      <w:szCs w:val="16"/>
      <w:lang w:val="pl-PL" w:eastAsia="pl-PL" w:bidi="pl-PL"/>
    </w:rPr>
  </w:style>
  <w:style w:type="character" w:styleId="FooterStyleChar" w:customStyle="1">
    <w:name w:val="FooterStyle Char"/>
    <w:basedOn w:val="ContactInformationChar"/>
    <w:link w:val="FooterStyle"/>
    <w:rsid w:val="000A79F0"/>
    <w:rPr>
      <w:rFonts w:ascii="Arial Nova Cond" w:hAnsi="Arial Nova Cond" w:eastAsia="Times New Roman" w:cs="Century Gothic"/>
      <w:b/>
      <w:color w:val="000000"/>
      <w:spacing w:val="-5"/>
      <w:sz w:val="18"/>
      <w:szCs w:val="20"/>
      <w:lang w:val="pl-PL" w:eastAsia="pl-PL" w:bidi="pl-PL"/>
    </w:rPr>
  </w:style>
  <w:style w:type="paragraph" w:styleId="Title">
    <w:name w:val="Title"/>
    <w:basedOn w:val="Normal"/>
    <w:next w:val="Normal"/>
    <w:link w:val="TitleChar"/>
    <w:uiPriority w:val="10"/>
    <w:qFormat/>
    <w:rsid w:val="00E3667E"/>
    <w:pPr>
      <w:contextualSpacing/>
      <w:jc w:val="center"/>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3667E"/>
    <w:rPr>
      <w:rFonts w:asciiTheme="majorHAnsi" w:hAnsiTheme="majorHAnsi" w:eastAsiaTheme="majorEastAsia" w:cstheme="majorBidi"/>
      <w:spacing w:val="-10"/>
      <w:kern w:val="28"/>
      <w:sz w:val="56"/>
      <w:szCs w:val="56"/>
    </w:rPr>
  </w:style>
  <w:style w:type="paragraph" w:styleId="Caption">
    <w:name w:val="caption"/>
    <w:basedOn w:val="Normal"/>
    <w:next w:val="Normal"/>
    <w:uiPriority w:val="35"/>
    <w:unhideWhenUsed/>
    <w:qFormat/>
    <w:rsid w:val="00014802"/>
    <w:pPr>
      <w:keepNext/>
      <w:spacing w:after="200"/>
      <w:jc w:val="both"/>
    </w:pPr>
    <w:rPr>
      <w:rFonts w:asciiTheme="minorHAnsi" w:hAnsiTheme="minorHAnsi" w:eastAsiaTheme="minorHAnsi" w:cstheme="minorBidi"/>
      <w:b/>
      <w:i/>
      <w:iCs/>
      <w:color w:val="000000" w:themeColor="text2"/>
      <w:sz w:val="18"/>
      <w:szCs w:val="18"/>
    </w:rPr>
  </w:style>
  <w:style w:type="paragraph" w:styleId="Default" w:customStyle="1">
    <w:name w:val="Default"/>
    <w:rsid w:val="00A202F5"/>
    <w:pPr>
      <w:autoSpaceDE w:val="0"/>
      <w:autoSpaceDN w:val="0"/>
      <w:adjustRightInd w:val="0"/>
      <w:spacing w:after="0" w:line="240" w:lineRule="auto"/>
    </w:pPr>
    <w:rPr>
      <w:rFonts w:ascii="Arial" w:hAnsi="Arial" w:cs="Arial"/>
      <w:color w:val="000000"/>
      <w:sz w:val="24"/>
      <w:szCs w:val="24"/>
    </w:rPr>
  </w:style>
  <w:style w:type="table" w:styleId="GridTable4-Accent11" w:customStyle="1">
    <w:name w:val="Grid Table 4 - Accent 11"/>
    <w:basedOn w:val="TableNormal"/>
    <w:uiPriority w:val="49"/>
    <w:rsid w:val="00014802"/>
    <w:pPr>
      <w:spacing w:after="0" w:line="240" w:lineRule="auto"/>
    </w:pPr>
    <w:tblPr>
      <w:tblStyleRowBandSize w:val="1"/>
      <w:tblStyleColBandSize w:val="1"/>
      <w:tblBorders>
        <w:top w:val="single" w:color="EAEAEA" w:themeColor="accent1" w:themeTint="99" w:sz="4" w:space="0"/>
        <w:left w:val="single" w:color="EAEAEA" w:themeColor="accent1" w:themeTint="99" w:sz="4" w:space="0"/>
        <w:bottom w:val="single" w:color="EAEAEA" w:themeColor="accent1" w:themeTint="99" w:sz="4" w:space="0"/>
        <w:right w:val="single" w:color="EAEAEA" w:themeColor="accent1" w:themeTint="99" w:sz="4" w:space="0"/>
        <w:insideH w:val="single" w:color="EAEAEA" w:themeColor="accent1" w:themeTint="99" w:sz="4" w:space="0"/>
        <w:insideV w:val="single" w:color="EAEAEA" w:themeColor="accent1" w:themeTint="99" w:sz="4" w:space="0"/>
      </w:tblBorders>
    </w:tblPr>
    <w:tblStylePr w:type="firstRow">
      <w:rPr>
        <w:b/>
        <w:bCs/>
        <w:color w:val="FFFFFF" w:themeColor="background1"/>
      </w:rPr>
      <w:tblPr/>
      <w:tcPr>
        <w:tcBorders>
          <w:top w:val="single" w:color="DDDDDD" w:themeColor="accent1" w:sz="4" w:space="0"/>
          <w:left w:val="single" w:color="DDDDDD" w:themeColor="accent1" w:sz="4" w:space="0"/>
          <w:bottom w:val="single" w:color="DDDDDD" w:themeColor="accent1" w:sz="4" w:space="0"/>
          <w:right w:val="single" w:color="DDDDDD" w:themeColor="accent1" w:sz="4" w:space="0"/>
          <w:insideH w:val="nil"/>
          <w:insideV w:val="nil"/>
        </w:tcBorders>
        <w:shd w:val="clear" w:color="auto" w:fill="DDDDDD" w:themeFill="accent1"/>
      </w:tcPr>
    </w:tblStylePr>
    <w:tblStylePr w:type="lastRow">
      <w:rPr>
        <w:b/>
        <w:bCs/>
      </w:rPr>
      <w:tblPr/>
      <w:tcPr>
        <w:tcBorders>
          <w:top w:val="double" w:color="DDDDDD" w:themeColor="accent1" w:sz="4" w:space="0"/>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51" w:customStyle="1">
    <w:name w:val="Grid Table 4 - Accent 51"/>
    <w:basedOn w:val="TableNormal"/>
    <w:uiPriority w:val="49"/>
    <w:rsid w:val="00014802"/>
    <w:pPr>
      <w:spacing w:after="0" w:line="240" w:lineRule="auto"/>
    </w:pPr>
    <w:tblPr>
      <w:tblStyleRowBandSize w:val="1"/>
      <w:tblStyleColBandSize w:val="1"/>
      <w:tblBorders>
        <w:top w:val="single" w:color="9F9F9F" w:themeColor="accent5" w:themeTint="99" w:sz="4" w:space="0"/>
        <w:left w:val="single" w:color="9F9F9F" w:themeColor="accent5" w:themeTint="99" w:sz="4" w:space="0"/>
        <w:bottom w:val="single" w:color="9F9F9F" w:themeColor="accent5" w:themeTint="99" w:sz="4" w:space="0"/>
        <w:right w:val="single" w:color="9F9F9F" w:themeColor="accent5" w:themeTint="99" w:sz="4" w:space="0"/>
        <w:insideH w:val="single" w:color="9F9F9F" w:themeColor="accent5" w:themeTint="99" w:sz="4" w:space="0"/>
        <w:insideV w:val="single" w:color="9F9F9F" w:themeColor="accent5" w:themeTint="99" w:sz="4" w:space="0"/>
      </w:tblBorders>
    </w:tblPr>
    <w:tblStylePr w:type="firstRow">
      <w:rPr>
        <w:b/>
        <w:bCs/>
        <w:color w:val="FFFFFF" w:themeColor="background1"/>
      </w:rPr>
      <w:tblPr/>
      <w:tcPr>
        <w:tcBorders>
          <w:top w:val="single" w:color="5F5F5F" w:themeColor="accent5" w:sz="4" w:space="0"/>
          <w:left w:val="single" w:color="5F5F5F" w:themeColor="accent5" w:sz="4" w:space="0"/>
          <w:bottom w:val="single" w:color="5F5F5F" w:themeColor="accent5" w:sz="4" w:space="0"/>
          <w:right w:val="single" w:color="5F5F5F" w:themeColor="accent5" w:sz="4" w:space="0"/>
          <w:insideH w:val="nil"/>
          <w:insideV w:val="nil"/>
        </w:tcBorders>
        <w:shd w:val="clear" w:color="auto" w:fill="5F5F5F" w:themeFill="accent5"/>
      </w:tcPr>
    </w:tblStylePr>
    <w:tblStylePr w:type="lastRow">
      <w:rPr>
        <w:b/>
        <w:bCs/>
      </w:rPr>
      <w:tblPr/>
      <w:tcPr>
        <w:tcBorders>
          <w:top w:val="double" w:color="5F5F5F" w:themeColor="accent5" w:sz="4" w:space="0"/>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1" w:customStyle="1">
    <w:name w:val="Grid Table 6 Colorful1"/>
    <w:basedOn w:val="TableNormal"/>
    <w:uiPriority w:val="51"/>
    <w:rsid w:val="00014802"/>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E1843"/>
    <w:rPr>
      <w:sz w:val="16"/>
      <w:szCs w:val="16"/>
    </w:rPr>
  </w:style>
  <w:style w:type="paragraph" w:styleId="CommentText">
    <w:name w:val="annotation text"/>
    <w:basedOn w:val="Normal"/>
    <w:link w:val="CommentTextChar"/>
    <w:uiPriority w:val="99"/>
    <w:semiHidden/>
    <w:unhideWhenUsed/>
    <w:rsid w:val="004E1843"/>
    <w:pPr>
      <w:spacing w:after="200"/>
      <w:jc w:val="both"/>
    </w:pPr>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semiHidden/>
    <w:rsid w:val="004E1843"/>
    <w:rPr>
      <w:sz w:val="20"/>
      <w:szCs w:val="20"/>
    </w:rPr>
  </w:style>
  <w:style w:type="paragraph" w:styleId="CommentSubject">
    <w:name w:val="annotation subject"/>
    <w:basedOn w:val="CommentText"/>
    <w:next w:val="CommentText"/>
    <w:link w:val="CommentSubjectChar"/>
    <w:uiPriority w:val="99"/>
    <w:semiHidden/>
    <w:unhideWhenUsed/>
    <w:rsid w:val="004E1843"/>
    <w:rPr>
      <w:b/>
      <w:bCs/>
    </w:rPr>
  </w:style>
  <w:style w:type="character" w:styleId="CommentSubjectChar" w:customStyle="1">
    <w:name w:val="Comment Subject Char"/>
    <w:basedOn w:val="CommentTextChar"/>
    <w:link w:val="CommentSubject"/>
    <w:uiPriority w:val="99"/>
    <w:semiHidden/>
    <w:rsid w:val="004E1843"/>
    <w:rPr>
      <w:b/>
      <w:bCs/>
      <w:sz w:val="20"/>
      <w:szCs w:val="20"/>
    </w:rPr>
  </w:style>
  <w:style w:type="character" w:styleId="UnresolvedMention1" w:customStyle="1">
    <w:name w:val="Unresolved Mention1"/>
    <w:basedOn w:val="DefaultParagraphFont"/>
    <w:uiPriority w:val="99"/>
    <w:semiHidden/>
    <w:unhideWhenUsed/>
    <w:rsid w:val="001C45B2"/>
    <w:rPr>
      <w:color w:val="808080"/>
      <w:shd w:val="clear" w:color="auto" w:fill="E6E6E6"/>
    </w:rPr>
  </w:style>
  <w:style w:type="character" w:styleId="apple-converted-space" w:customStyle="1">
    <w:name w:val="apple-converted-space"/>
    <w:basedOn w:val="DefaultParagraphFont"/>
    <w:rsid w:val="00690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9567">
      <w:bodyDiv w:val="1"/>
      <w:marLeft w:val="0"/>
      <w:marRight w:val="0"/>
      <w:marTop w:val="0"/>
      <w:marBottom w:val="0"/>
      <w:divBdr>
        <w:top w:val="none" w:sz="0" w:space="0" w:color="auto"/>
        <w:left w:val="none" w:sz="0" w:space="0" w:color="auto"/>
        <w:bottom w:val="none" w:sz="0" w:space="0" w:color="auto"/>
        <w:right w:val="none" w:sz="0" w:space="0" w:color="auto"/>
      </w:divBdr>
    </w:div>
    <w:div w:id="49616532">
      <w:bodyDiv w:val="1"/>
      <w:marLeft w:val="0"/>
      <w:marRight w:val="0"/>
      <w:marTop w:val="0"/>
      <w:marBottom w:val="0"/>
      <w:divBdr>
        <w:top w:val="none" w:sz="0" w:space="0" w:color="auto"/>
        <w:left w:val="none" w:sz="0" w:space="0" w:color="auto"/>
        <w:bottom w:val="none" w:sz="0" w:space="0" w:color="auto"/>
        <w:right w:val="none" w:sz="0" w:space="0" w:color="auto"/>
      </w:divBdr>
    </w:div>
    <w:div w:id="53630249">
      <w:bodyDiv w:val="1"/>
      <w:marLeft w:val="0"/>
      <w:marRight w:val="0"/>
      <w:marTop w:val="0"/>
      <w:marBottom w:val="0"/>
      <w:divBdr>
        <w:top w:val="none" w:sz="0" w:space="0" w:color="auto"/>
        <w:left w:val="none" w:sz="0" w:space="0" w:color="auto"/>
        <w:bottom w:val="none" w:sz="0" w:space="0" w:color="auto"/>
        <w:right w:val="none" w:sz="0" w:space="0" w:color="auto"/>
      </w:divBdr>
    </w:div>
    <w:div w:id="97146856">
      <w:bodyDiv w:val="1"/>
      <w:marLeft w:val="0"/>
      <w:marRight w:val="0"/>
      <w:marTop w:val="0"/>
      <w:marBottom w:val="0"/>
      <w:divBdr>
        <w:top w:val="none" w:sz="0" w:space="0" w:color="auto"/>
        <w:left w:val="none" w:sz="0" w:space="0" w:color="auto"/>
        <w:bottom w:val="none" w:sz="0" w:space="0" w:color="auto"/>
        <w:right w:val="none" w:sz="0" w:space="0" w:color="auto"/>
      </w:divBdr>
    </w:div>
    <w:div w:id="144931586">
      <w:bodyDiv w:val="1"/>
      <w:marLeft w:val="0"/>
      <w:marRight w:val="0"/>
      <w:marTop w:val="0"/>
      <w:marBottom w:val="0"/>
      <w:divBdr>
        <w:top w:val="none" w:sz="0" w:space="0" w:color="auto"/>
        <w:left w:val="none" w:sz="0" w:space="0" w:color="auto"/>
        <w:bottom w:val="none" w:sz="0" w:space="0" w:color="auto"/>
        <w:right w:val="none" w:sz="0" w:space="0" w:color="auto"/>
      </w:divBdr>
    </w:div>
    <w:div w:id="161239168">
      <w:bodyDiv w:val="1"/>
      <w:marLeft w:val="0"/>
      <w:marRight w:val="0"/>
      <w:marTop w:val="0"/>
      <w:marBottom w:val="0"/>
      <w:divBdr>
        <w:top w:val="none" w:sz="0" w:space="0" w:color="auto"/>
        <w:left w:val="none" w:sz="0" w:space="0" w:color="auto"/>
        <w:bottom w:val="none" w:sz="0" w:space="0" w:color="auto"/>
        <w:right w:val="none" w:sz="0" w:space="0" w:color="auto"/>
      </w:divBdr>
    </w:div>
    <w:div w:id="210769488">
      <w:bodyDiv w:val="1"/>
      <w:marLeft w:val="0"/>
      <w:marRight w:val="0"/>
      <w:marTop w:val="0"/>
      <w:marBottom w:val="0"/>
      <w:divBdr>
        <w:top w:val="none" w:sz="0" w:space="0" w:color="auto"/>
        <w:left w:val="none" w:sz="0" w:space="0" w:color="auto"/>
        <w:bottom w:val="none" w:sz="0" w:space="0" w:color="auto"/>
        <w:right w:val="none" w:sz="0" w:space="0" w:color="auto"/>
      </w:divBdr>
    </w:div>
    <w:div w:id="318576214">
      <w:bodyDiv w:val="1"/>
      <w:marLeft w:val="0"/>
      <w:marRight w:val="0"/>
      <w:marTop w:val="0"/>
      <w:marBottom w:val="0"/>
      <w:divBdr>
        <w:top w:val="none" w:sz="0" w:space="0" w:color="auto"/>
        <w:left w:val="none" w:sz="0" w:space="0" w:color="auto"/>
        <w:bottom w:val="none" w:sz="0" w:space="0" w:color="auto"/>
        <w:right w:val="none" w:sz="0" w:space="0" w:color="auto"/>
      </w:divBdr>
    </w:div>
    <w:div w:id="349139236">
      <w:bodyDiv w:val="1"/>
      <w:marLeft w:val="0"/>
      <w:marRight w:val="0"/>
      <w:marTop w:val="0"/>
      <w:marBottom w:val="0"/>
      <w:divBdr>
        <w:top w:val="none" w:sz="0" w:space="0" w:color="auto"/>
        <w:left w:val="none" w:sz="0" w:space="0" w:color="auto"/>
        <w:bottom w:val="none" w:sz="0" w:space="0" w:color="auto"/>
        <w:right w:val="none" w:sz="0" w:space="0" w:color="auto"/>
      </w:divBdr>
    </w:div>
    <w:div w:id="376658894">
      <w:bodyDiv w:val="1"/>
      <w:marLeft w:val="0"/>
      <w:marRight w:val="0"/>
      <w:marTop w:val="0"/>
      <w:marBottom w:val="0"/>
      <w:divBdr>
        <w:top w:val="none" w:sz="0" w:space="0" w:color="auto"/>
        <w:left w:val="none" w:sz="0" w:space="0" w:color="auto"/>
        <w:bottom w:val="none" w:sz="0" w:space="0" w:color="auto"/>
        <w:right w:val="none" w:sz="0" w:space="0" w:color="auto"/>
      </w:divBdr>
    </w:div>
    <w:div w:id="378751543">
      <w:bodyDiv w:val="1"/>
      <w:marLeft w:val="0"/>
      <w:marRight w:val="0"/>
      <w:marTop w:val="0"/>
      <w:marBottom w:val="0"/>
      <w:divBdr>
        <w:top w:val="none" w:sz="0" w:space="0" w:color="auto"/>
        <w:left w:val="none" w:sz="0" w:space="0" w:color="auto"/>
        <w:bottom w:val="none" w:sz="0" w:space="0" w:color="auto"/>
        <w:right w:val="none" w:sz="0" w:space="0" w:color="auto"/>
      </w:divBdr>
    </w:div>
    <w:div w:id="435833245">
      <w:bodyDiv w:val="1"/>
      <w:marLeft w:val="0"/>
      <w:marRight w:val="0"/>
      <w:marTop w:val="0"/>
      <w:marBottom w:val="0"/>
      <w:divBdr>
        <w:top w:val="none" w:sz="0" w:space="0" w:color="auto"/>
        <w:left w:val="none" w:sz="0" w:space="0" w:color="auto"/>
        <w:bottom w:val="none" w:sz="0" w:space="0" w:color="auto"/>
        <w:right w:val="none" w:sz="0" w:space="0" w:color="auto"/>
      </w:divBdr>
      <w:divsChild>
        <w:div w:id="616526026">
          <w:marLeft w:val="0"/>
          <w:marRight w:val="0"/>
          <w:marTop w:val="0"/>
          <w:marBottom w:val="0"/>
          <w:divBdr>
            <w:top w:val="none" w:sz="0" w:space="0" w:color="auto"/>
            <w:left w:val="none" w:sz="0" w:space="0" w:color="auto"/>
            <w:bottom w:val="none" w:sz="0" w:space="0" w:color="auto"/>
            <w:right w:val="none" w:sz="0" w:space="0" w:color="auto"/>
          </w:divBdr>
          <w:divsChild>
            <w:div w:id="170068540">
              <w:marLeft w:val="0"/>
              <w:marRight w:val="0"/>
              <w:marTop w:val="0"/>
              <w:marBottom w:val="0"/>
              <w:divBdr>
                <w:top w:val="none" w:sz="0" w:space="0" w:color="auto"/>
                <w:left w:val="none" w:sz="0" w:space="0" w:color="auto"/>
                <w:bottom w:val="none" w:sz="0" w:space="0" w:color="auto"/>
                <w:right w:val="none" w:sz="0" w:space="0" w:color="auto"/>
              </w:divBdr>
              <w:divsChild>
                <w:div w:id="497355013">
                  <w:marLeft w:val="0"/>
                  <w:marRight w:val="0"/>
                  <w:marTop w:val="0"/>
                  <w:marBottom w:val="0"/>
                  <w:divBdr>
                    <w:top w:val="none" w:sz="0" w:space="0" w:color="auto"/>
                    <w:left w:val="none" w:sz="0" w:space="0" w:color="auto"/>
                    <w:bottom w:val="none" w:sz="0" w:space="0" w:color="auto"/>
                    <w:right w:val="none" w:sz="0" w:space="0" w:color="auto"/>
                  </w:divBdr>
                  <w:divsChild>
                    <w:div w:id="19145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24184">
      <w:bodyDiv w:val="1"/>
      <w:marLeft w:val="0"/>
      <w:marRight w:val="0"/>
      <w:marTop w:val="0"/>
      <w:marBottom w:val="0"/>
      <w:divBdr>
        <w:top w:val="none" w:sz="0" w:space="0" w:color="auto"/>
        <w:left w:val="none" w:sz="0" w:space="0" w:color="auto"/>
        <w:bottom w:val="none" w:sz="0" w:space="0" w:color="auto"/>
        <w:right w:val="none" w:sz="0" w:space="0" w:color="auto"/>
      </w:divBdr>
    </w:div>
    <w:div w:id="494229694">
      <w:bodyDiv w:val="1"/>
      <w:marLeft w:val="0"/>
      <w:marRight w:val="0"/>
      <w:marTop w:val="0"/>
      <w:marBottom w:val="0"/>
      <w:divBdr>
        <w:top w:val="none" w:sz="0" w:space="0" w:color="auto"/>
        <w:left w:val="none" w:sz="0" w:space="0" w:color="auto"/>
        <w:bottom w:val="none" w:sz="0" w:space="0" w:color="auto"/>
        <w:right w:val="none" w:sz="0" w:space="0" w:color="auto"/>
      </w:divBdr>
      <w:divsChild>
        <w:div w:id="2079279403">
          <w:marLeft w:val="0"/>
          <w:marRight w:val="0"/>
          <w:marTop w:val="0"/>
          <w:marBottom w:val="0"/>
          <w:divBdr>
            <w:top w:val="none" w:sz="0" w:space="0" w:color="auto"/>
            <w:left w:val="none" w:sz="0" w:space="0" w:color="auto"/>
            <w:bottom w:val="none" w:sz="0" w:space="0" w:color="auto"/>
            <w:right w:val="none" w:sz="0" w:space="0" w:color="auto"/>
          </w:divBdr>
          <w:divsChild>
            <w:div w:id="615645764">
              <w:marLeft w:val="0"/>
              <w:marRight w:val="0"/>
              <w:marTop w:val="0"/>
              <w:marBottom w:val="0"/>
              <w:divBdr>
                <w:top w:val="none" w:sz="0" w:space="0" w:color="auto"/>
                <w:left w:val="none" w:sz="0" w:space="0" w:color="auto"/>
                <w:bottom w:val="none" w:sz="0" w:space="0" w:color="auto"/>
                <w:right w:val="none" w:sz="0" w:space="0" w:color="auto"/>
              </w:divBdr>
              <w:divsChild>
                <w:div w:id="1066418458">
                  <w:marLeft w:val="0"/>
                  <w:marRight w:val="0"/>
                  <w:marTop w:val="0"/>
                  <w:marBottom w:val="0"/>
                  <w:divBdr>
                    <w:top w:val="none" w:sz="0" w:space="0" w:color="auto"/>
                    <w:left w:val="none" w:sz="0" w:space="0" w:color="auto"/>
                    <w:bottom w:val="none" w:sz="0" w:space="0" w:color="auto"/>
                    <w:right w:val="none" w:sz="0" w:space="0" w:color="auto"/>
                  </w:divBdr>
                  <w:divsChild>
                    <w:div w:id="11292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20412">
      <w:bodyDiv w:val="1"/>
      <w:marLeft w:val="0"/>
      <w:marRight w:val="0"/>
      <w:marTop w:val="0"/>
      <w:marBottom w:val="0"/>
      <w:divBdr>
        <w:top w:val="none" w:sz="0" w:space="0" w:color="auto"/>
        <w:left w:val="none" w:sz="0" w:space="0" w:color="auto"/>
        <w:bottom w:val="none" w:sz="0" w:space="0" w:color="auto"/>
        <w:right w:val="none" w:sz="0" w:space="0" w:color="auto"/>
      </w:divBdr>
    </w:div>
    <w:div w:id="525413596">
      <w:bodyDiv w:val="1"/>
      <w:marLeft w:val="0"/>
      <w:marRight w:val="0"/>
      <w:marTop w:val="0"/>
      <w:marBottom w:val="0"/>
      <w:divBdr>
        <w:top w:val="none" w:sz="0" w:space="0" w:color="auto"/>
        <w:left w:val="none" w:sz="0" w:space="0" w:color="auto"/>
        <w:bottom w:val="none" w:sz="0" w:space="0" w:color="auto"/>
        <w:right w:val="none" w:sz="0" w:space="0" w:color="auto"/>
      </w:divBdr>
    </w:div>
    <w:div w:id="628125604">
      <w:bodyDiv w:val="1"/>
      <w:marLeft w:val="0"/>
      <w:marRight w:val="0"/>
      <w:marTop w:val="0"/>
      <w:marBottom w:val="0"/>
      <w:divBdr>
        <w:top w:val="none" w:sz="0" w:space="0" w:color="auto"/>
        <w:left w:val="none" w:sz="0" w:space="0" w:color="auto"/>
        <w:bottom w:val="none" w:sz="0" w:space="0" w:color="auto"/>
        <w:right w:val="none" w:sz="0" w:space="0" w:color="auto"/>
      </w:divBdr>
    </w:div>
    <w:div w:id="641539969">
      <w:bodyDiv w:val="1"/>
      <w:marLeft w:val="0"/>
      <w:marRight w:val="0"/>
      <w:marTop w:val="0"/>
      <w:marBottom w:val="0"/>
      <w:divBdr>
        <w:top w:val="none" w:sz="0" w:space="0" w:color="auto"/>
        <w:left w:val="none" w:sz="0" w:space="0" w:color="auto"/>
        <w:bottom w:val="none" w:sz="0" w:space="0" w:color="auto"/>
        <w:right w:val="none" w:sz="0" w:space="0" w:color="auto"/>
      </w:divBdr>
    </w:div>
    <w:div w:id="644117466">
      <w:bodyDiv w:val="1"/>
      <w:marLeft w:val="0"/>
      <w:marRight w:val="0"/>
      <w:marTop w:val="0"/>
      <w:marBottom w:val="0"/>
      <w:divBdr>
        <w:top w:val="none" w:sz="0" w:space="0" w:color="auto"/>
        <w:left w:val="none" w:sz="0" w:space="0" w:color="auto"/>
        <w:bottom w:val="none" w:sz="0" w:space="0" w:color="auto"/>
        <w:right w:val="none" w:sz="0" w:space="0" w:color="auto"/>
      </w:divBdr>
    </w:div>
    <w:div w:id="695618222">
      <w:bodyDiv w:val="1"/>
      <w:marLeft w:val="0"/>
      <w:marRight w:val="0"/>
      <w:marTop w:val="0"/>
      <w:marBottom w:val="0"/>
      <w:divBdr>
        <w:top w:val="none" w:sz="0" w:space="0" w:color="auto"/>
        <w:left w:val="none" w:sz="0" w:space="0" w:color="auto"/>
        <w:bottom w:val="none" w:sz="0" w:space="0" w:color="auto"/>
        <w:right w:val="none" w:sz="0" w:space="0" w:color="auto"/>
      </w:divBdr>
    </w:div>
    <w:div w:id="828591622">
      <w:bodyDiv w:val="1"/>
      <w:marLeft w:val="0"/>
      <w:marRight w:val="0"/>
      <w:marTop w:val="0"/>
      <w:marBottom w:val="0"/>
      <w:divBdr>
        <w:top w:val="none" w:sz="0" w:space="0" w:color="auto"/>
        <w:left w:val="none" w:sz="0" w:space="0" w:color="auto"/>
        <w:bottom w:val="none" w:sz="0" w:space="0" w:color="auto"/>
        <w:right w:val="none" w:sz="0" w:space="0" w:color="auto"/>
      </w:divBdr>
    </w:div>
    <w:div w:id="833109681">
      <w:bodyDiv w:val="1"/>
      <w:marLeft w:val="0"/>
      <w:marRight w:val="0"/>
      <w:marTop w:val="0"/>
      <w:marBottom w:val="0"/>
      <w:divBdr>
        <w:top w:val="none" w:sz="0" w:space="0" w:color="auto"/>
        <w:left w:val="none" w:sz="0" w:space="0" w:color="auto"/>
        <w:bottom w:val="none" w:sz="0" w:space="0" w:color="auto"/>
        <w:right w:val="none" w:sz="0" w:space="0" w:color="auto"/>
      </w:divBdr>
    </w:div>
    <w:div w:id="861825406">
      <w:bodyDiv w:val="1"/>
      <w:marLeft w:val="0"/>
      <w:marRight w:val="0"/>
      <w:marTop w:val="0"/>
      <w:marBottom w:val="0"/>
      <w:divBdr>
        <w:top w:val="none" w:sz="0" w:space="0" w:color="auto"/>
        <w:left w:val="none" w:sz="0" w:space="0" w:color="auto"/>
        <w:bottom w:val="none" w:sz="0" w:space="0" w:color="auto"/>
        <w:right w:val="none" w:sz="0" w:space="0" w:color="auto"/>
      </w:divBdr>
    </w:div>
    <w:div w:id="893155612">
      <w:bodyDiv w:val="1"/>
      <w:marLeft w:val="0"/>
      <w:marRight w:val="0"/>
      <w:marTop w:val="0"/>
      <w:marBottom w:val="0"/>
      <w:divBdr>
        <w:top w:val="none" w:sz="0" w:space="0" w:color="auto"/>
        <w:left w:val="none" w:sz="0" w:space="0" w:color="auto"/>
        <w:bottom w:val="none" w:sz="0" w:space="0" w:color="auto"/>
        <w:right w:val="none" w:sz="0" w:space="0" w:color="auto"/>
      </w:divBdr>
    </w:div>
    <w:div w:id="926576131">
      <w:bodyDiv w:val="1"/>
      <w:marLeft w:val="0"/>
      <w:marRight w:val="0"/>
      <w:marTop w:val="0"/>
      <w:marBottom w:val="0"/>
      <w:divBdr>
        <w:top w:val="none" w:sz="0" w:space="0" w:color="auto"/>
        <w:left w:val="none" w:sz="0" w:space="0" w:color="auto"/>
        <w:bottom w:val="none" w:sz="0" w:space="0" w:color="auto"/>
        <w:right w:val="none" w:sz="0" w:space="0" w:color="auto"/>
      </w:divBdr>
    </w:div>
    <w:div w:id="1003165315">
      <w:bodyDiv w:val="1"/>
      <w:marLeft w:val="0"/>
      <w:marRight w:val="0"/>
      <w:marTop w:val="0"/>
      <w:marBottom w:val="0"/>
      <w:divBdr>
        <w:top w:val="none" w:sz="0" w:space="0" w:color="auto"/>
        <w:left w:val="none" w:sz="0" w:space="0" w:color="auto"/>
        <w:bottom w:val="none" w:sz="0" w:space="0" w:color="auto"/>
        <w:right w:val="none" w:sz="0" w:space="0" w:color="auto"/>
      </w:divBdr>
    </w:div>
    <w:div w:id="1022168718">
      <w:bodyDiv w:val="1"/>
      <w:marLeft w:val="0"/>
      <w:marRight w:val="0"/>
      <w:marTop w:val="0"/>
      <w:marBottom w:val="0"/>
      <w:divBdr>
        <w:top w:val="none" w:sz="0" w:space="0" w:color="auto"/>
        <w:left w:val="none" w:sz="0" w:space="0" w:color="auto"/>
        <w:bottom w:val="none" w:sz="0" w:space="0" w:color="auto"/>
        <w:right w:val="none" w:sz="0" w:space="0" w:color="auto"/>
      </w:divBdr>
    </w:div>
    <w:div w:id="1087728264">
      <w:bodyDiv w:val="1"/>
      <w:marLeft w:val="0"/>
      <w:marRight w:val="0"/>
      <w:marTop w:val="0"/>
      <w:marBottom w:val="0"/>
      <w:divBdr>
        <w:top w:val="none" w:sz="0" w:space="0" w:color="auto"/>
        <w:left w:val="none" w:sz="0" w:space="0" w:color="auto"/>
        <w:bottom w:val="none" w:sz="0" w:space="0" w:color="auto"/>
        <w:right w:val="none" w:sz="0" w:space="0" w:color="auto"/>
      </w:divBdr>
      <w:divsChild>
        <w:div w:id="1978879120">
          <w:marLeft w:val="0"/>
          <w:marRight w:val="0"/>
          <w:marTop w:val="0"/>
          <w:marBottom w:val="0"/>
          <w:divBdr>
            <w:top w:val="none" w:sz="0" w:space="0" w:color="auto"/>
            <w:left w:val="none" w:sz="0" w:space="0" w:color="auto"/>
            <w:bottom w:val="none" w:sz="0" w:space="0" w:color="auto"/>
            <w:right w:val="none" w:sz="0" w:space="0" w:color="auto"/>
          </w:divBdr>
          <w:divsChild>
            <w:div w:id="1403521401">
              <w:marLeft w:val="0"/>
              <w:marRight w:val="0"/>
              <w:marTop w:val="0"/>
              <w:marBottom w:val="0"/>
              <w:divBdr>
                <w:top w:val="none" w:sz="0" w:space="0" w:color="auto"/>
                <w:left w:val="none" w:sz="0" w:space="0" w:color="auto"/>
                <w:bottom w:val="none" w:sz="0" w:space="0" w:color="auto"/>
                <w:right w:val="none" w:sz="0" w:space="0" w:color="auto"/>
              </w:divBdr>
              <w:divsChild>
                <w:div w:id="15009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4241">
      <w:bodyDiv w:val="1"/>
      <w:marLeft w:val="0"/>
      <w:marRight w:val="0"/>
      <w:marTop w:val="0"/>
      <w:marBottom w:val="0"/>
      <w:divBdr>
        <w:top w:val="none" w:sz="0" w:space="0" w:color="auto"/>
        <w:left w:val="none" w:sz="0" w:space="0" w:color="auto"/>
        <w:bottom w:val="none" w:sz="0" w:space="0" w:color="auto"/>
        <w:right w:val="none" w:sz="0" w:space="0" w:color="auto"/>
      </w:divBdr>
    </w:div>
    <w:div w:id="1180387958">
      <w:bodyDiv w:val="1"/>
      <w:marLeft w:val="0"/>
      <w:marRight w:val="0"/>
      <w:marTop w:val="0"/>
      <w:marBottom w:val="0"/>
      <w:divBdr>
        <w:top w:val="none" w:sz="0" w:space="0" w:color="auto"/>
        <w:left w:val="none" w:sz="0" w:space="0" w:color="auto"/>
        <w:bottom w:val="none" w:sz="0" w:space="0" w:color="auto"/>
        <w:right w:val="none" w:sz="0" w:space="0" w:color="auto"/>
      </w:divBdr>
    </w:div>
    <w:div w:id="1357122146">
      <w:bodyDiv w:val="1"/>
      <w:marLeft w:val="0"/>
      <w:marRight w:val="0"/>
      <w:marTop w:val="0"/>
      <w:marBottom w:val="0"/>
      <w:divBdr>
        <w:top w:val="none" w:sz="0" w:space="0" w:color="auto"/>
        <w:left w:val="none" w:sz="0" w:space="0" w:color="auto"/>
        <w:bottom w:val="none" w:sz="0" w:space="0" w:color="auto"/>
        <w:right w:val="none" w:sz="0" w:space="0" w:color="auto"/>
      </w:divBdr>
    </w:div>
    <w:div w:id="1370641090">
      <w:bodyDiv w:val="1"/>
      <w:marLeft w:val="0"/>
      <w:marRight w:val="0"/>
      <w:marTop w:val="0"/>
      <w:marBottom w:val="0"/>
      <w:divBdr>
        <w:top w:val="none" w:sz="0" w:space="0" w:color="auto"/>
        <w:left w:val="none" w:sz="0" w:space="0" w:color="auto"/>
        <w:bottom w:val="none" w:sz="0" w:space="0" w:color="auto"/>
        <w:right w:val="none" w:sz="0" w:space="0" w:color="auto"/>
      </w:divBdr>
    </w:div>
    <w:div w:id="1373536214">
      <w:bodyDiv w:val="1"/>
      <w:marLeft w:val="0"/>
      <w:marRight w:val="0"/>
      <w:marTop w:val="0"/>
      <w:marBottom w:val="0"/>
      <w:divBdr>
        <w:top w:val="none" w:sz="0" w:space="0" w:color="auto"/>
        <w:left w:val="none" w:sz="0" w:space="0" w:color="auto"/>
        <w:bottom w:val="none" w:sz="0" w:space="0" w:color="auto"/>
        <w:right w:val="none" w:sz="0" w:space="0" w:color="auto"/>
      </w:divBdr>
      <w:divsChild>
        <w:div w:id="439300384">
          <w:marLeft w:val="360"/>
          <w:marRight w:val="0"/>
          <w:marTop w:val="60"/>
          <w:marBottom w:val="0"/>
          <w:divBdr>
            <w:top w:val="none" w:sz="0" w:space="0" w:color="auto"/>
            <w:left w:val="none" w:sz="0" w:space="0" w:color="auto"/>
            <w:bottom w:val="none" w:sz="0" w:space="0" w:color="auto"/>
            <w:right w:val="none" w:sz="0" w:space="0" w:color="auto"/>
          </w:divBdr>
        </w:div>
        <w:div w:id="275136936">
          <w:marLeft w:val="360"/>
          <w:marRight w:val="0"/>
          <w:marTop w:val="60"/>
          <w:marBottom w:val="0"/>
          <w:divBdr>
            <w:top w:val="none" w:sz="0" w:space="0" w:color="auto"/>
            <w:left w:val="none" w:sz="0" w:space="0" w:color="auto"/>
            <w:bottom w:val="none" w:sz="0" w:space="0" w:color="auto"/>
            <w:right w:val="none" w:sz="0" w:space="0" w:color="auto"/>
          </w:divBdr>
        </w:div>
        <w:div w:id="3629853">
          <w:marLeft w:val="360"/>
          <w:marRight w:val="0"/>
          <w:marTop w:val="60"/>
          <w:marBottom w:val="0"/>
          <w:divBdr>
            <w:top w:val="none" w:sz="0" w:space="0" w:color="auto"/>
            <w:left w:val="none" w:sz="0" w:space="0" w:color="auto"/>
            <w:bottom w:val="none" w:sz="0" w:space="0" w:color="auto"/>
            <w:right w:val="none" w:sz="0" w:space="0" w:color="auto"/>
          </w:divBdr>
        </w:div>
        <w:div w:id="368069789">
          <w:marLeft w:val="360"/>
          <w:marRight w:val="0"/>
          <w:marTop w:val="60"/>
          <w:marBottom w:val="0"/>
          <w:divBdr>
            <w:top w:val="none" w:sz="0" w:space="0" w:color="auto"/>
            <w:left w:val="none" w:sz="0" w:space="0" w:color="auto"/>
            <w:bottom w:val="none" w:sz="0" w:space="0" w:color="auto"/>
            <w:right w:val="none" w:sz="0" w:space="0" w:color="auto"/>
          </w:divBdr>
        </w:div>
        <w:div w:id="1602448401">
          <w:marLeft w:val="360"/>
          <w:marRight w:val="0"/>
          <w:marTop w:val="60"/>
          <w:marBottom w:val="0"/>
          <w:divBdr>
            <w:top w:val="none" w:sz="0" w:space="0" w:color="auto"/>
            <w:left w:val="none" w:sz="0" w:space="0" w:color="auto"/>
            <w:bottom w:val="none" w:sz="0" w:space="0" w:color="auto"/>
            <w:right w:val="none" w:sz="0" w:space="0" w:color="auto"/>
          </w:divBdr>
        </w:div>
        <w:div w:id="832916461">
          <w:marLeft w:val="360"/>
          <w:marRight w:val="0"/>
          <w:marTop w:val="60"/>
          <w:marBottom w:val="0"/>
          <w:divBdr>
            <w:top w:val="none" w:sz="0" w:space="0" w:color="auto"/>
            <w:left w:val="none" w:sz="0" w:space="0" w:color="auto"/>
            <w:bottom w:val="none" w:sz="0" w:space="0" w:color="auto"/>
            <w:right w:val="none" w:sz="0" w:space="0" w:color="auto"/>
          </w:divBdr>
        </w:div>
        <w:div w:id="873346396">
          <w:marLeft w:val="360"/>
          <w:marRight w:val="0"/>
          <w:marTop w:val="60"/>
          <w:marBottom w:val="0"/>
          <w:divBdr>
            <w:top w:val="none" w:sz="0" w:space="0" w:color="auto"/>
            <w:left w:val="none" w:sz="0" w:space="0" w:color="auto"/>
            <w:bottom w:val="none" w:sz="0" w:space="0" w:color="auto"/>
            <w:right w:val="none" w:sz="0" w:space="0" w:color="auto"/>
          </w:divBdr>
        </w:div>
        <w:div w:id="1334528191">
          <w:marLeft w:val="360"/>
          <w:marRight w:val="0"/>
          <w:marTop w:val="60"/>
          <w:marBottom w:val="0"/>
          <w:divBdr>
            <w:top w:val="none" w:sz="0" w:space="0" w:color="auto"/>
            <w:left w:val="none" w:sz="0" w:space="0" w:color="auto"/>
            <w:bottom w:val="none" w:sz="0" w:space="0" w:color="auto"/>
            <w:right w:val="none" w:sz="0" w:space="0" w:color="auto"/>
          </w:divBdr>
        </w:div>
        <w:div w:id="1114596615">
          <w:marLeft w:val="360"/>
          <w:marRight w:val="0"/>
          <w:marTop w:val="60"/>
          <w:marBottom w:val="0"/>
          <w:divBdr>
            <w:top w:val="none" w:sz="0" w:space="0" w:color="auto"/>
            <w:left w:val="none" w:sz="0" w:space="0" w:color="auto"/>
            <w:bottom w:val="none" w:sz="0" w:space="0" w:color="auto"/>
            <w:right w:val="none" w:sz="0" w:space="0" w:color="auto"/>
          </w:divBdr>
        </w:div>
      </w:divsChild>
    </w:div>
    <w:div w:id="1435129293">
      <w:bodyDiv w:val="1"/>
      <w:marLeft w:val="0"/>
      <w:marRight w:val="0"/>
      <w:marTop w:val="0"/>
      <w:marBottom w:val="0"/>
      <w:divBdr>
        <w:top w:val="none" w:sz="0" w:space="0" w:color="auto"/>
        <w:left w:val="none" w:sz="0" w:space="0" w:color="auto"/>
        <w:bottom w:val="none" w:sz="0" w:space="0" w:color="auto"/>
        <w:right w:val="none" w:sz="0" w:space="0" w:color="auto"/>
      </w:divBdr>
      <w:divsChild>
        <w:div w:id="841941531">
          <w:marLeft w:val="0"/>
          <w:marRight w:val="0"/>
          <w:marTop w:val="0"/>
          <w:marBottom w:val="0"/>
          <w:divBdr>
            <w:top w:val="none" w:sz="0" w:space="0" w:color="auto"/>
            <w:left w:val="none" w:sz="0" w:space="0" w:color="auto"/>
            <w:bottom w:val="none" w:sz="0" w:space="0" w:color="auto"/>
            <w:right w:val="none" w:sz="0" w:space="0" w:color="auto"/>
          </w:divBdr>
          <w:divsChild>
            <w:div w:id="994383845">
              <w:marLeft w:val="0"/>
              <w:marRight w:val="0"/>
              <w:marTop w:val="0"/>
              <w:marBottom w:val="0"/>
              <w:divBdr>
                <w:top w:val="none" w:sz="0" w:space="0" w:color="auto"/>
                <w:left w:val="none" w:sz="0" w:space="0" w:color="auto"/>
                <w:bottom w:val="none" w:sz="0" w:space="0" w:color="auto"/>
                <w:right w:val="none" w:sz="0" w:space="0" w:color="auto"/>
              </w:divBdr>
              <w:divsChild>
                <w:div w:id="4903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1241">
      <w:bodyDiv w:val="1"/>
      <w:marLeft w:val="0"/>
      <w:marRight w:val="0"/>
      <w:marTop w:val="0"/>
      <w:marBottom w:val="0"/>
      <w:divBdr>
        <w:top w:val="none" w:sz="0" w:space="0" w:color="auto"/>
        <w:left w:val="none" w:sz="0" w:space="0" w:color="auto"/>
        <w:bottom w:val="none" w:sz="0" w:space="0" w:color="auto"/>
        <w:right w:val="none" w:sz="0" w:space="0" w:color="auto"/>
      </w:divBdr>
    </w:div>
    <w:div w:id="1476601654">
      <w:bodyDiv w:val="1"/>
      <w:marLeft w:val="0"/>
      <w:marRight w:val="0"/>
      <w:marTop w:val="0"/>
      <w:marBottom w:val="0"/>
      <w:divBdr>
        <w:top w:val="none" w:sz="0" w:space="0" w:color="auto"/>
        <w:left w:val="none" w:sz="0" w:space="0" w:color="auto"/>
        <w:bottom w:val="none" w:sz="0" w:space="0" w:color="auto"/>
        <w:right w:val="none" w:sz="0" w:space="0" w:color="auto"/>
      </w:divBdr>
      <w:divsChild>
        <w:div w:id="553586678">
          <w:marLeft w:val="0"/>
          <w:marRight w:val="0"/>
          <w:marTop w:val="0"/>
          <w:marBottom w:val="0"/>
          <w:divBdr>
            <w:top w:val="none" w:sz="0" w:space="0" w:color="auto"/>
            <w:left w:val="none" w:sz="0" w:space="0" w:color="auto"/>
            <w:bottom w:val="none" w:sz="0" w:space="0" w:color="auto"/>
            <w:right w:val="none" w:sz="0" w:space="0" w:color="auto"/>
          </w:divBdr>
          <w:divsChild>
            <w:div w:id="124322440">
              <w:marLeft w:val="0"/>
              <w:marRight w:val="0"/>
              <w:marTop w:val="0"/>
              <w:marBottom w:val="0"/>
              <w:divBdr>
                <w:top w:val="none" w:sz="0" w:space="0" w:color="auto"/>
                <w:left w:val="none" w:sz="0" w:space="0" w:color="auto"/>
                <w:bottom w:val="none" w:sz="0" w:space="0" w:color="auto"/>
                <w:right w:val="none" w:sz="0" w:space="0" w:color="auto"/>
              </w:divBdr>
              <w:divsChild>
                <w:div w:id="278295026">
                  <w:marLeft w:val="0"/>
                  <w:marRight w:val="0"/>
                  <w:marTop w:val="0"/>
                  <w:marBottom w:val="0"/>
                  <w:divBdr>
                    <w:top w:val="none" w:sz="0" w:space="0" w:color="auto"/>
                    <w:left w:val="none" w:sz="0" w:space="0" w:color="auto"/>
                    <w:bottom w:val="none" w:sz="0" w:space="0" w:color="auto"/>
                    <w:right w:val="none" w:sz="0" w:space="0" w:color="auto"/>
                  </w:divBdr>
                  <w:divsChild>
                    <w:div w:id="1394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81469">
      <w:bodyDiv w:val="1"/>
      <w:marLeft w:val="0"/>
      <w:marRight w:val="0"/>
      <w:marTop w:val="0"/>
      <w:marBottom w:val="0"/>
      <w:divBdr>
        <w:top w:val="none" w:sz="0" w:space="0" w:color="auto"/>
        <w:left w:val="none" w:sz="0" w:space="0" w:color="auto"/>
        <w:bottom w:val="none" w:sz="0" w:space="0" w:color="auto"/>
        <w:right w:val="none" w:sz="0" w:space="0" w:color="auto"/>
      </w:divBdr>
    </w:div>
    <w:div w:id="1566724283">
      <w:bodyDiv w:val="1"/>
      <w:marLeft w:val="0"/>
      <w:marRight w:val="0"/>
      <w:marTop w:val="0"/>
      <w:marBottom w:val="0"/>
      <w:divBdr>
        <w:top w:val="none" w:sz="0" w:space="0" w:color="auto"/>
        <w:left w:val="none" w:sz="0" w:space="0" w:color="auto"/>
        <w:bottom w:val="none" w:sz="0" w:space="0" w:color="auto"/>
        <w:right w:val="none" w:sz="0" w:space="0" w:color="auto"/>
      </w:divBdr>
    </w:div>
    <w:div w:id="1593466842">
      <w:bodyDiv w:val="1"/>
      <w:marLeft w:val="0"/>
      <w:marRight w:val="0"/>
      <w:marTop w:val="0"/>
      <w:marBottom w:val="0"/>
      <w:divBdr>
        <w:top w:val="none" w:sz="0" w:space="0" w:color="auto"/>
        <w:left w:val="none" w:sz="0" w:space="0" w:color="auto"/>
        <w:bottom w:val="none" w:sz="0" w:space="0" w:color="auto"/>
        <w:right w:val="none" w:sz="0" w:space="0" w:color="auto"/>
      </w:divBdr>
    </w:div>
    <w:div w:id="1620993335">
      <w:bodyDiv w:val="1"/>
      <w:marLeft w:val="0"/>
      <w:marRight w:val="0"/>
      <w:marTop w:val="0"/>
      <w:marBottom w:val="0"/>
      <w:divBdr>
        <w:top w:val="none" w:sz="0" w:space="0" w:color="auto"/>
        <w:left w:val="none" w:sz="0" w:space="0" w:color="auto"/>
        <w:bottom w:val="none" w:sz="0" w:space="0" w:color="auto"/>
        <w:right w:val="none" w:sz="0" w:space="0" w:color="auto"/>
      </w:divBdr>
    </w:div>
    <w:div w:id="1658000857">
      <w:bodyDiv w:val="1"/>
      <w:marLeft w:val="0"/>
      <w:marRight w:val="0"/>
      <w:marTop w:val="0"/>
      <w:marBottom w:val="0"/>
      <w:divBdr>
        <w:top w:val="none" w:sz="0" w:space="0" w:color="auto"/>
        <w:left w:val="none" w:sz="0" w:space="0" w:color="auto"/>
        <w:bottom w:val="none" w:sz="0" w:space="0" w:color="auto"/>
        <w:right w:val="none" w:sz="0" w:space="0" w:color="auto"/>
      </w:divBdr>
    </w:div>
    <w:div w:id="1658459385">
      <w:bodyDiv w:val="1"/>
      <w:marLeft w:val="0"/>
      <w:marRight w:val="0"/>
      <w:marTop w:val="0"/>
      <w:marBottom w:val="0"/>
      <w:divBdr>
        <w:top w:val="none" w:sz="0" w:space="0" w:color="auto"/>
        <w:left w:val="none" w:sz="0" w:space="0" w:color="auto"/>
        <w:bottom w:val="none" w:sz="0" w:space="0" w:color="auto"/>
        <w:right w:val="none" w:sz="0" w:space="0" w:color="auto"/>
      </w:divBdr>
    </w:div>
    <w:div w:id="1674650751">
      <w:bodyDiv w:val="1"/>
      <w:marLeft w:val="0"/>
      <w:marRight w:val="0"/>
      <w:marTop w:val="0"/>
      <w:marBottom w:val="0"/>
      <w:divBdr>
        <w:top w:val="none" w:sz="0" w:space="0" w:color="auto"/>
        <w:left w:val="none" w:sz="0" w:space="0" w:color="auto"/>
        <w:bottom w:val="none" w:sz="0" w:space="0" w:color="auto"/>
        <w:right w:val="none" w:sz="0" w:space="0" w:color="auto"/>
      </w:divBdr>
    </w:div>
    <w:div w:id="1757284167">
      <w:bodyDiv w:val="1"/>
      <w:marLeft w:val="0"/>
      <w:marRight w:val="0"/>
      <w:marTop w:val="0"/>
      <w:marBottom w:val="0"/>
      <w:divBdr>
        <w:top w:val="none" w:sz="0" w:space="0" w:color="auto"/>
        <w:left w:val="none" w:sz="0" w:space="0" w:color="auto"/>
        <w:bottom w:val="none" w:sz="0" w:space="0" w:color="auto"/>
        <w:right w:val="none" w:sz="0" w:space="0" w:color="auto"/>
      </w:divBdr>
      <w:divsChild>
        <w:div w:id="694307918">
          <w:marLeft w:val="0"/>
          <w:marRight w:val="0"/>
          <w:marTop w:val="0"/>
          <w:marBottom w:val="0"/>
          <w:divBdr>
            <w:top w:val="none" w:sz="0" w:space="0" w:color="auto"/>
            <w:left w:val="none" w:sz="0" w:space="0" w:color="auto"/>
            <w:bottom w:val="none" w:sz="0" w:space="0" w:color="auto"/>
            <w:right w:val="none" w:sz="0" w:space="0" w:color="auto"/>
          </w:divBdr>
          <w:divsChild>
            <w:div w:id="1610967959">
              <w:marLeft w:val="0"/>
              <w:marRight w:val="0"/>
              <w:marTop w:val="0"/>
              <w:marBottom w:val="0"/>
              <w:divBdr>
                <w:top w:val="none" w:sz="0" w:space="0" w:color="auto"/>
                <w:left w:val="none" w:sz="0" w:space="0" w:color="auto"/>
                <w:bottom w:val="none" w:sz="0" w:space="0" w:color="auto"/>
                <w:right w:val="none" w:sz="0" w:space="0" w:color="auto"/>
              </w:divBdr>
              <w:divsChild>
                <w:div w:id="1027945575">
                  <w:marLeft w:val="0"/>
                  <w:marRight w:val="0"/>
                  <w:marTop w:val="0"/>
                  <w:marBottom w:val="0"/>
                  <w:divBdr>
                    <w:top w:val="none" w:sz="0" w:space="0" w:color="auto"/>
                    <w:left w:val="none" w:sz="0" w:space="0" w:color="auto"/>
                    <w:bottom w:val="none" w:sz="0" w:space="0" w:color="auto"/>
                    <w:right w:val="none" w:sz="0" w:space="0" w:color="auto"/>
                  </w:divBdr>
                  <w:divsChild>
                    <w:div w:id="298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00992">
      <w:bodyDiv w:val="1"/>
      <w:marLeft w:val="0"/>
      <w:marRight w:val="0"/>
      <w:marTop w:val="0"/>
      <w:marBottom w:val="0"/>
      <w:divBdr>
        <w:top w:val="none" w:sz="0" w:space="0" w:color="auto"/>
        <w:left w:val="none" w:sz="0" w:space="0" w:color="auto"/>
        <w:bottom w:val="none" w:sz="0" w:space="0" w:color="auto"/>
        <w:right w:val="none" w:sz="0" w:space="0" w:color="auto"/>
      </w:divBdr>
    </w:div>
    <w:div w:id="1841120782">
      <w:bodyDiv w:val="1"/>
      <w:marLeft w:val="0"/>
      <w:marRight w:val="0"/>
      <w:marTop w:val="0"/>
      <w:marBottom w:val="0"/>
      <w:divBdr>
        <w:top w:val="none" w:sz="0" w:space="0" w:color="auto"/>
        <w:left w:val="none" w:sz="0" w:space="0" w:color="auto"/>
        <w:bottom w:val="none" w:sz="0" w:space="0" w:color="auto"/>
        <w:right w:val="none" w:sz="0" w:space="0" w:color="auto"/>
      </w:divBdr>
    </w:div>
    <w:div w:id="1850636838">
      <w:bodyDiv w:val="1"/>
      <w:marLeft w:val="0"/>
      <w:marRight w:val="0"/>
      <w:marTop w:val="0"/>
      <w:marBottom w:val="0"/>
      <w:divBdr>
        <w:top w:val="none" w:sz="0" w:space="0" w:color="auto"/>
        <w:left w:val="none" w:sz="0" w:space="0" w:color="auto"/>
        <w:bottom w:val="none" w:sz="0" w:space="0" w:color="auto"/>
        <w:right w:val="none" w:sz="0" w:space="0" w:color="auto"/>
      </w:divBdr>
    </w:div>
    <w:div w:id="2002611623">
      <w:bodyDiv w:val="1"/>
      <w:marLeft w:val="0"/>
      <w:marRight w:val="0"/>
      <w:marTop w:val="0"/>
      <w:marBottom w:val="0"/>
      <w:divBdr>
        <w:top w:val="none" w:sz="0" w:space="0" w:color="auto"/>
        <w:left w:val="none" w:sz="0" w:space="0" w:color="auto"/>
        <w:bottom w:val="none" w:sz="0" w:space="0" w:color="auto"/>
        <w:right w:val="none" w:sz="0" w:space="0" w:color="auto"/>
      </w:divBdr>
    </w:div>
    <w:div w:id="2027319150">
      <w:bodyDiv w:val="1"/>
      <w:marLeft w:val="0"/>
      <w:marRight w:val="0"/>
      <w:marTop w:val="0"/>
      <w:marBottom w:val="0"/>
      <w:divBdr>
        <w:top w:val="none" w:sz="0" w:space="0" w:color="auto"/>
        <w:left w:val="none" w:sz="0" w:space="0" w:color="auto"/>
        <w:bottom w:val="none" w:sz="0" w:space="0" w:color="auto"/>
        <w:right w:val="none" w:sz="0" w:space="0" w:color="auto"/>
      </w:divBdr>
      <w:divsChild>
        <w:div w:id="1396858966">
          <w:marLeft w:val="0"/>
          <w:marRight w:val="0"/>
          <w:marTop w:val="0"/>
          <w:marBottom w:val="0"/>
          <w:divBdr>
            <w:top w:val="none" w:sz="0" w:space="0" w:color="auto"/>
            <w:left w:val="none" w:sz="0" w:space="0" w:color="auto"/>
            <w:bottom w:val="none" w:sz="0" w:space="0" w:color="auto"/>
            <w:right w:val="none" w:sz="0" w:space="0" w:color="auto"/>
          </w:divBdr>
          <w:divsChild>
            <w:div w:id="1795825321">
              <w:marLeft w:val="0"/>
              <w:marRight w:val="0"/>
              <w:marTop w:val="0"/>
              <w:marBottom w:val="0"/>
              <w:divBdr>
                <w:top w:val="none" w:sz="0" w:space="0" w:color="auto"/>
                <w:left w:val="none" w:sz="0" w:space="0" w:color="auto"/>
                <w:bottom w:val="none" w:sz="0" w:space="0" w:color="auto"/>
                <w:right w:val="none" w:sz="0" w:space="0" w:color="auto"/>
              </w:divBdr>
              <w:divsChild>
                <w:div w:id="1626690262">
                  <w:marLeft w:val="0"/>
                  <w:marRight w:val="0"/>
                  <w:marTop w:val="0"/>
                  <w:marBottom w:val="0"/>
                  <w:divBdr>
                    <w:top w:val="none" w:sz="0" w:space="0" w:color="auto"/>
                    <w:left w:val="none" w:sz="0" w:space="0" w:color="auto"/>
                    <w:bottom w:val="none" w:sz="0" w:space="0" w:color="auto"/>
                    <w:right w:val="none" w:sz="0" w:space="0" w:color="auto"/>
                  </w:divBdr>
                  <w:divsChild>
                    <w:div w:id="3607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16096">
      <w:bodyDiv w:val="1"/>
      <w:marLeft w:val="0"/>
      <w:marRight w:val="0"/>
      <w:marTop w:val="0"/>
      <w:marBottom w:val="0"/>
      <w:divBdr>
        <w:top w:val="none" w:sz="0" w:space="0" w:color="auto"/>
        <w:left w:val="none" w:sz="0" w:space="0" w:color="auto"/>
        <w:bottom w:val="none" w:sz="0" w:space="0" w:color="auto"/>
        <w:right w:val="none" w:sz="0" w:space="0" w:color="auto"/>
      </w:divBdr>
    </w:div>
    <w:div w:id="2064328338">
      <w:bodyDiv w:val="1"/>
      <w:marLeft w:val="0"/>
      <w:marRight w:val="0"/>
      <w:marTop w:val="0"/>
      <w:marBottom w:val="0"/>
      <w:divBdr>
        <w:top w:val="none" w:sz="0" w:space="0" w:color="auto"/>
        <w:left w:val="none" w:sz="0" w:space="0" w:color="auto"/>
        <w:bottom w:val="none" w:sz="0" w:space="0" w:color="auto"/>
        <w:right w:val="none" w:sz="0" w:space="0" w:color="auto"/>
      </w:divBdr>
      <w:divsChild>
        <w:div w:id="818110721">
          <w:marLeft w:val="0"/>
          <w:marRight w:val="0"/>
          <w:marTop w:val="0"/>
          <w:marBottom w:val="0"/>
          <w:divBdr>
            <w:top w:val="none" w:sz="0" w:space="0" w:color="auto"/>
            <w:left w:val="none" w:sz="0" w:space="0" w:color="auto"/>
            <w:bottom w:val="none" w:sz="0" w:space="0" w:color="auto"/>
            <w:right w:val="none" w:sz="0" w:space="0" w:color="auto"/>
          </w:divBdr>
          <w:divsChild>
            <w:div w:id="1491824435">
              <w:marLeft w:val="0"/>
              <w:marRight w:val="0"/>
              <w:marTop w:val="0"/>
              <w:marBottom w:val="0"/>
              <w:divBdr>
                <w:top w:val="none" w:sz="0" w:space="0" w:color="auto"/>
                <w:left w:val="none" w:sz="0" w:space="0" w:color="auto"/>
                <w:bottom w:val="none" w:sz="0" w:space="0" w:color="auto"/>
                <w:right w:val="none" w:sz="0" w:space="0" w:color="auto"/>
              </w:divBdr>
              <w:divsChild>
                <w:div w:id="304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mailto:office@stpuk.org" TargetMode="External"/><Relationship Id="rId1" Type="http://schemas.openxmlformats.org/officeDocument/2006/relationships/hyperlink" Target="http://www.STPUK.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A2D8F6BFD54F29A701C1B4F604BF41"/>
        <w:category>
          <w:name w:val="General"/>
          <w:gallery w:val="placeholder"/>
        </w:category>
        <w:types>
          <w:type w:val="bbPlcHdr"/>
        </w:types>
        <w:behaviors>
          <w:behavior w:val="content"/>
        </w:behaviors>
        <w:guid w:val="{28608FD0-3436-498E-A073-91877A73D181}"/>
      </w:docPartPr>
      <w:docPartBody>
        <w:p xmlns:wp14="http://schemas.microsoft.com/office/word/2010/wordml" w:rsidR="005512B2" w:rsidRDefault="005512B2" w14:paraId="72EE8D63" wp14:textId="77777777">
          <w:r w:rsidRPr="0015331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7C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x-Bold">
    <w:altName w:val="Cambria"/>
    <w:panose1 w:val="020B0604020202020204"/>
    <w:charset w:val="00"/>
    <w:family w:val="roman"/>
    <w:pitch w:val="default"/>
  </w:font>
  <w:font w:name="Arial Nova Cond">
    <w:altName w:val="Arial Narrow"/>
    <w:panose1 w:val="020B0604020202020204"/>
    <w:charset w:val="00"/>
    <w:family w:val="swiss"/>
    <w:pitch w:val="variable"/>
    <w:sig w:usb0="80000287" w:usb1="00000002"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2B2"/>
    <w:rsid w:val="000528E4"/>
    <w:rsid w:val="00276C76"/>
    <w:rsid w:val="005512B2"/>
    <w:rsid w:val="00610BA6"/>
    <w:rsid w:val="007628A6"/>
    <w:rsid w:val="00800CB0"/>
    <w:rsid w:val="00841D1A"/>
    <w:rsid w:val="00860401"/>
    <w:rsid w:val="008E2D34"/>
    <w:rsid w:val="008E6F7C"/>
    <w:rsid w:val="0092169C"/>
    <w:rsid w:val="00A31207"/>
    <w:rsid w:val="00AD24E5"/>
    <w:rsid w:val="00B90F2C"/>
    <w:rsid w:val="00D41543"/>
    <w:rsid w:val="00D545EA"/>
    <w:rsid w:val="00D645F8"/>
    <w:rsid w:val="00EE6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5E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d958c04-2e70-4515-a087-a4a030b5e439" xsi:nil="true"/>
    <lcf76f155ced4ddcb4097134ff3c332f xmlns="2b0e2459-876f-410b-8913-977485343230">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84C379935B0F4FA0DD9E699AD960ED" ma:contentTypeVersion="20" ma:contentTypeDescription="Create a new document." ma:contentTypeScope="" ma:versionID="e55267e4b61a558a8e0d6cd53064080d">
  <xsd:schema xmlns:xsd="http://www.w3.org/2001/XMLSchema" xmlns:xs="http://www.w3.org/2001/XMLSchema" xmlns:p="http://schemas.microsoft.com/office/2006/metadata/properties" xmlns:ns1="http://schemas.microsoft.com/sharepoint/v3" xmlns:ns2="2b0e2459-876f-410b-8913-977485343230" xmlns:ns3="fd958c04-2e70-4515-a087-a4a030b5e439" targetNamespace="http://schemas.microsoft.com/office/2006/metadata/properties" ma:root="true" ma:fieldsID="345825f38bd979c10d7a2b8c7e927906" ns1:_="" ns2:_="" ns3:_="">
    <xsd:import namespace="http://schemas.microsoft.com/sharepoint/v3"/>
    <xsd:import namespace="2b0e2459-876f-410b-8913-977485343230"/>
    <xsd:import namespace="fd958c04-2e70-4515-a087-a4a030b5e4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e2459-876f-410b-8913-977485343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c95aa00-511c-4001-b577-fad37d94a5d1"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958c04-2e70-4515-a087-a4a030b5e4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8d014ed-ac7b-4da1-995a-449cdda1bb77}" ma:internalName="TaxCatchAll" ma:showField="CatchAllData" ma:web="fd958c04-2e70-4515-a087-a4a030b5e4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73E4C-3628-4F2C-BAA9-2883141D735C}">
  <ds:schemaRefs>
    <ds:schemaRef ds:uri="http://schemas.microsoft.com/office/2006/metadata/properties"/>
    <ds:schemaRef ds:uri="http://schemas.microsoft.com/office/infopath/2007/PartnerControls"/>
    <ds:schemaRef ds:uri="http://schemas.microsoft.com/sharepoint/v3"/>
    <ds:schemaRef ds:uri="fd958c04-2e70-4515-a087-a4a030b5e439"/>
    <ds:schemaRef ds:uri="2b0e2459-876f-410b-8913-977485343230"/>
  </ds:schemaRefs>
</ds:datastoreItem>
</file>

<file path=customXml/itemProps2.xml><?xml version="1.0" encoding="utf-8"?>
<ds:datastoreItem xmlns:ds="http://schemas.openxmlformats.org/officeDocument/2006/customXml" ds:itemID="{D9F788CA-4D73-469E-9E82-A8FFD7132407}">
  <ds:schemaRefs>
    <ds:schemaRef ds:uri="http://schemas.microsoft.com/sharepoint/v3/contenttype/forms"/>
  </ds:schemaRefs>
</ds:datastoreItem>
</file>

<file path=customXml/itemProps3.xml><?xml version="1.0" encoding="utf-8"?>
<ds:datastoreItem xmlns:ds="http://schemas.openxmlformats.org/officeDocument/2006/customXml" ds:itemID="{3306D503-B78A-4212-BE5A-C87B10C13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0e2459-876f-410b-8913-977485343230"/>
    <ds:schemaRef ds:uri="fd958c04-2e70-4515-a087-a4a030b5e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5DB07B-EF71-9D45-B512-7E8477135E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Association of Polish Engineers in Great Britain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Fund Management</dc:title>
  <dc:creator>Marian Z</dc:creator>
  <cp:lastModifiedBy>Office</cp:lastModifiedBy>
  <cp:revision>19</cp:revision>
  <cp:lastPrinted>2023-06-14T12:11:00Z</cp:lastPrinted>
  <dcterms:created xsi:type="dcterms:W3CDTF">2024-11-13T18:40:00Z</dcterms:created>
  <dcterms:modified xsi:type="dcterms:W3CDTF">2025-03-02T13:37:29Z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STP-XX</vt:lpwstr>
  </property>
  <property fmtid="{D5CDD505-2E9C-101B-9397-08002B2CF9AE}" pid="3" name="ContentTypeId">
    <vt:lpwstr>0x0101000284C379935B0F4FA0DD9E699AD960ED</vt:lpwstr>
  </property>
  <property fmtid="{D5CDD505-2E9C-101B-9397-08002B2CF9AE}" pid="4" name="MediaServiceImageTags">
    <vt:lpwstr/>
  </property>
</Properties>
</file>